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99808" w14:textId="4F6BAB98" w:rsidR="009B32B8" w:rsidRPr="00816FCB" w:rsidRDefault="009B32B8" w:rsidP="00816FC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6FCB">
        <w:rPr>
          <w:rFonts w:ascii="Times New Roman" w:hAnsi="Times New Roman" w:cs="Times New Roman"/>
          <w:b/>
          <w:bCs/>
          <w:sz w:val="28"/>
          <w:szCs w:val="28"/>
        </w:rPr>
        <w:t xml:space="preserve">Umowa nr </w:t>
      </w:r>
      <w:r w:rsidR="0056745C">
        <w:rPr>
          <w:rFonts w:ascii="Times New Roman" w:hAnsi="Times New Roman" w:cs="Times New Roman"/>
          <w:b/>
          <w:bCs/>
          <w:sz w:val="28"/>
          <w:szCs w:val="28"/>
        </w:rPr>
        <w:t>ZWIK/12/2026</w:t>
      </w:r>
      <w:del w:id="0" w:author="Marek Pasierb" w:date="2025-08-07T13:02:00Z" w16du:dateUtc="2025-08-07T11:02:00Z">
        <w:r w:rsidRPr="00816FCB" w:rsidDel="00995E8B">
          <w:rPr>
            <w:rFonts w:ascii="Times New Roman" w:hAnsi="Times New Roman" w:cs="Times New Roman"/>
            <w:b/>
            <w:bCs/>
            <w:sz w:val="28"/>
            <w:szCs w:val="28"/>
          </w:rPr>
          <w:delText>.</w:delText>
        </w:r>
        <w:r w:rsidR="00816FCB" w:rsidRPr="00816FCB" w:rsidDel="00995E8B">
          <w:rPr>
            <w:rFonts w:ascii="Times New Roman" w:hAnsi="Times New Roman" w:cs="Times New Roman"/>
            <w:b/>
            <w:bCs/>
            <w:sz w:val="28"/>
            <w:szCs w:val="28"/>
          </w:rPr>
          <w:delText>4</w:delText>
        </w:r>
      </w:del>
    </w:p>
    <w:p w14:paraId="4DEA176A" w14:textId="269D386C" w:rsidR="009B32B8" w:rsidRPr="009B32B8" w:rsidRDefault="009B32B8" w:rsidP="009B32B8">
      <w:pPr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 xml:space="preserve">zawarta w dniu </w:t>
      </w:r>
      <w:r w:rsidR="0056745C">
        <w:rPr>
          <w:rFonts w:ascii="Times New Roman" w:hAnsi="Times New Roman" w:cs="Times New Roman"/>
        </w:rPr>
        <w:t>…..</w:t>
      </w:r>
      <w:ins w:id="1" w:author="Marek Pasierb" w:date="2025-08-07T13:05:00Z" w16du:dateUtc="2025-08-07T11:05:00Z">
        <w:r w:rsidR="00125E05">
          <w:rPr>
            <w:rFonts w:ascii="Times New Roman" w:hAnsi="Times New Roman" w:cs="Times New Roman"/>
          </w:rPr>
          <w:t xml:space="preserve"> r. </w:t>
        </w:r>
      </w:ins>
      <w:del w:id="2" w:author="Marek Pasierb" w:date="2025-08-07T13:05:00Z" w16du:dateUtc="2025-08-07T11:05:00Z">
        <w:r w:rsidRPr="009B32B8" w:rsidDel="00125E05">
          <w:rPr>
            <w:rFonts w:ascii="Times New Roman" w:hAnsi="Times New Roman" w:cs="Times New Roman"/>
          </w:rPr>
          <w:delText xml:space="preserve">.............................. </w:delText>
        </w:r>
      </w:del>
      <w:r w:rsidRPr="009B32B8">
        <w:rPr>
          <w:rFonts w:ascii="Times New Roman" w:hAnsi="Times New Roman" w:cs="Times New Roman"/>
        </w:rPr>
        <w:t xml:space="preserve">w </w:t>
      </w:r>
      <w:r w:rsidR="00816FCB">
        <w:rPr>
          <w:rFonts w:ascii="Times New Roman" w:hAnsi="Times New Roman" w:cs="Times New Roman"/>
        </w:rPr>
        <w:t>Sokołowie Małopolskim</w:t>
      </w:r>
      <w:r w:rsidRPr="009B32B8">
        <w:rPr>
          <w:rFonts w:ascii="Times New Roman" w:hAnsi="Times New Roman" w:cs="Times New Roman"/>
        </w:rPr>
        <w:t>,</w:t>
      </w:r>
    </w:p>
    <w:p w14:paraId="2891134E" w14:textId="77777777" w:rsidR="009B32B8" w:rsidRPr="009B32B8" w:rsidRDefault="009B32B8" w:rsidP="009B32B8">
      <w:pPr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pomiędzy:</w:t>
      </w:r>
    </w:p>
    <w:p w14:paraId="609E5573" w14:textId="24E88383" w:rsidR="009B32B8" w:rsidRPr="00816FCB" w:rsidRDefault="009B32B8" w:rsidP="009B32B8">
      <w:pPr>
        <w:rPr>
          <w:rFonts w:ascii="Times New Roman" w:hAnsi="Times New Roman" w:cs="Times New Roman"/>
          <w:b/>
          <w:bCs/>
        </w:rPr>
      </w:pPr>
      <w:r w:rsidRPr="00816FCB">
        <w:rPr>
          <w:rFonts w:ascii="Times New Roman" w:hAnsi="Times New Roman" w:cs="Times New Roman"/>
          <w:b/>
          <w:bCs/>
        </w:rPr>
        <w:t xml:space="preserve">Zakładem </w:t>
      </w:r>
      <w:r w:rsidR="00816FCB" w:rsidRPr="00816FCB">
        <w:rPr>
          <w:rFonts w:ascii="Times New Roman" w:hAnsi="Times New Roman" w:cs="Times New Roman"/>
          <w:b/>
          <w:bCs/>
        </w:rPr>
        <w:t>Wodociągów i Kanalizacji w Sokołowie</w:t>
      </w:r>
      <w:r w:rsidRPr="00816FCB">
        <w:rPr>
          <w:rFonts w:ascii="Times New Roman" w:hAnsi="Times New Roman" w:cs="Times New Roman"/>
          <w:b/>
          <w:bCs/>
        </w:rPr>
        <w:t xml:space="preserve">, ul. </w:t>
      </w:r>
      <w:r w:rsidR="00816FCB" w:rsidRPr="00816FCB">
        <w:rPr>
          <w:rFonts w:ascii="Times New Roman" w:hAnsi="Times New Roman" w:cs="Times New Roman"/>
          <w:b/>
          <w:bCs/>
        </w:rPr>
        <w:t>Łazienna 7,</w:t>
      </w:r>
    </w:p>
    <w:p w14:paraId="35410CDF" w14:textId="59979F32" w:rsidR="009B32B8" w:rsidRPr="00816FCB" w:rsidRDefault="009B32B8" w:rsidP="009B32B8">
      <w:pPr>
        <w:rPr>
          <w:rFonts w:ascii="Times New Roman" w:hAnsi="Times New Roman" w:cs="Times New Roman"/>
          <w:b/>
          <w:bCs/>
        </w:rPr>
      </w:pPr>
      <w:r w:rsidRPr="00816FCB">
        <w:rPr>
          <w:rFonts w:ascii="Times New Roman" w:hAnsi="Times New Roman" w:cs="Times New Roman"/>
          <w:b/>
          <w:bCs/>
        </w:rPr>
        <w:t>36-</w:t>
      </w:r>
      <w:r w:rsidR="00816FCB" w:rsidRPr="00816FCB">
        <w:rPr>
          <w:rFonts w:ascii="Times New Roman" w:hAnsi="Times New Roman" w:cs="Times New Roman"/>
          <w:b/>
          <w:bCs/>
        </w:rPr>
        <w:t>050 Sokołów Małopolski</w:t>
      </w:r>
      <w:r w:rsidRPr="00816FCB">
        <w:rPr>
          <w:rFonts w:ascii="Times New Roman" w:hAnsi="Times New Roman" w:cs="Times New Roman"/>
          <w:b/>
          <w:bCs/>
        </w:rPr>
        <w:t xml:space="preserve">, woj. Podkarpackie, NIP: </w:t>
      </w:r>
      <w:r w:rsidR="00816FCB" w:rsidRPr="00816FCB">
        <w:rPr>
          <w:rFonts w:ascii="Times New Roman" w:hAnsi="Times New Roman" w:cs="Times New Roman"/>
          <w:b/>
          <w:bCs/>
        </w:rPr>
        <w:t>5170392088</w:t>
      </w:r>
      <w:r w:rsidRPr="00816FCB">
        <w:rPr>
          <w:rFonts w:ascii="Times New Roman" w:hAnsi="Times New Roman" w:cs="Times New Roman"/>
          <w:b/>
          <w:bCs/>
        </w:rPr>
        <w:t>, REGON: 3</w:t>
      </w:r>
      <w:r w:rsidR="00816FCB" w:rsidRPr="00816FCB">
        <w:rPr>
          <w:rFonts w:ascii="Times New Roman" w:hAnsi="Times New Roman" w:cs="Times New Roman"/>
          <w:b/>
          <w:bCs/>
        </w:rPr>
        <w:t>80616689</w:t>
      </w:r>
    </w:p>
    <w:p w14:paraId="1B9796AA" w14:textId="349EE4A0" w:rsidR="009B32B8" w:rsidRPr="009B32B8" w:rsidRDefault="009B32B8" w:rsidP="009B32B8">
      <w:pPr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 xml:space="preserve">reprezentowanym przez: </w:t>
      </w:r>
      <w:r w:rsidR="0056745C">
        <w:rPr>
          <w:rFonts w:ascii="Times New Roman" w:hAnsi="Times New Roman" w:cs="Times New Roman"/>
        </w:rPr>
        <w:t xml:space="preserve">                 </w:t>
      </w:r>
      <w:r w:rsidRPr="00816FCB">
        <w:rPr>
          <w:rFonts w:ascii="Times New Roman" w:hAnsi="Times New Roman" w:cs="Times New Roman"/>
          <w:b/>
          <w:bCs/>
        </w:rPr>
        <w:t xml:space="preserve">Dyrektora </w:t>
      </w:r>
      <w:r w:rsidR="00816FCB" w:rsidRPr="00816FCB">
        <w:rPr>
          <w:rFonts w:ascii="Times New Roman" w:hAnsi="Times New Roman" w:cs="Times New Roman"/>
          <w:b/>
          <w:bCs/>
        </w:rPr>
        <w:t>ZWIK w Sokołowie Małopolskim</w:t>
      </w:r>
    </w:p>
    <w:p w14:paraId="217BAE75" w14:textId="77777777" w:rsidR="009B32B8" w:rsidRPr="009B32B8" w:rsidRDefault="009B32B8" w:rsidP="002A4455">
      <w:pPr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 xml:space="preserve">zwanym dalej </w:t>
      </w:r>
      <w:r w:rsidRPr="00816FCB">
        <w:rPr>
          <w:rFonts w:ascii="Times New Roman" w:hAnsi="Times New Roman" w:cs="Times New Roman"/>
          <w:b/>
          <w:bCs/>
        </w:rPr>
        <w:t>„Zamawiającym”</w:t>
      </w:r>
    </w:p>
    <w:p w14:paraId="135CF934" w14:textId="34F1FBB4" w:rsidR="009956EE" w:rsidRPr="00EF71CC" w:rsidDel="00DE2C85" w:rsidRDefault="009B32B8">
      <w:pPr>
        <w:rPr>
          <w:del w:id="3" w:author="Dybek Łukasz" w:date="2024-10-30T12:56:00Z"/>
          <w:rFonts w:ascii="Times New Roman" w:hAnsi="Times New Roman" w:cs="Times New Roman"/>
          <w:b/>
          <w:bCs/>
        </w:rPr>
      </w:pPr>
      <w:r w:rsidRPr="00EF71CC">
        <w:rPr>
          <w:rFonts w:ascii="Times New Roman" w:hAnsi="Times New Roman" w:cs="Times New Roman"/>
          <w:b/>
          <w:bCs/>
        </w:rPr>
        <w:t>a</w:t>
      </w:r>
      <w:r w:rsidR="00816FCB" w:rsidRPr="00EF71CC">
        <w:rPr>
          <w:rFonts w:ascii="Times New Roman" w:hAnsi="Times New Roman" w:cs="Times New Roman"/>
          <w:b/>
          <w:bCs/>
        </w:rPr>
        <w:t xml:space="preserve"> </w:t>
      </w:r>
      <w:del w:id="4" w:author="Dybek Łukasz" w:date="2024-10-30T12:56:00Z">
        <w:r w:rsidR="00816FCB" w:rsidRPr="00EF71CC" w:rsidDel="00DE2C85">
          <w:rPr>
            <w:rFonts w:ascii="Times New Roman" w:hAnsi="Times New Roman" w:cs="Times New Roman"/>
            <w:b/>
            <w:bCs/>
          </w:rPr>
          <w:delText>Enexon Sp. z o.o.  ul. Jana Czochralskiego 11, 61-284 Poznań</w:delText>
        </w:r>
        <w:r w:rsidR="002A4455" w:rsidRPr="00EF71CC" w:rsidDel="00DE2C85">
          <w:rPr>
            <w:rFonts w:ascii="Times New Roman" w:hAnsi="Times New Roman" w:cs="Times New Roman"/>
            <w:b/>
            <w:bCs/>
          </w:rPr>
          <w:delText xml:space="preserve">, NIP 7820032899, REGON </w:delText>
        </w:r>
      </w:del>
    </w:p>
    <w:p w14:paraId="20E088E9" w14:textId="5F9C7E0F" w:rsidR="009B32B8" w:rsidRDefault="002A4455" w:rsidP="00DE2C85">
      <w:pPr>
        <w:rPr>
          <w:ins w:id="5" w:author="Dybek Łukasz" w:date="2024-10-30T12:56:00Z"/>
          <w:rFonts w:ascii="Times New Roman" w:hAnsi="Times New Roman" w:cs="Times New Roman"/>
          <w:b/>
          <w:bCs/>
        </w:rPr>
      </w:pPr>
      <w:del w:id="6" w:author="Dybek Łukasz" w:date="2024-10-30T12:56:00Z">
        <w:r w:rsidRPr="00EF71CC" w:rsidDel="00DE2C85">
          <w:rPr>
            <w:rFonts w:ascii="Times New Roman" w:hAnsi="Times New Roman" w:cs="Times New Roman"/>
            <w:b/>
            <w:bCs/>
          </w:rPr>
          <w:delText xml:space="preserve">630164320, KRS: 0000418669, </w:delText>
        </w:r>
      </w:del>
    </w:p>
    <w:p w14:paraId="119CFDF0" w14:textId="77777777" w:rsidR="00DE2C85" w:rsidRPr="00EF71CC" w:rsidRDefault="00DE2C85" w:rsidP="00DE2C85">
      <w:pPr>
        <w:rPr>
          <w:rFonts w:ascii="Times New Roman" w:hAnsi="Times New Roman" w:cs="Times New Roman"/>
          <w:b/>
          <w:bCs/>
        </w:rPr>
      </w:pPr>
    </w:p>
    <w:p w14:paraId="7AB46B8C" w14:textId="77777777" w:rsidR="009B32B8" w:rsidRPr="009B32B8" w:rsidRDefault="009B32B8" w:rsidP="009B32B8">
      <w:pPr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 xml:space="preserve">zwanym dalej </w:t>
      </w:r>
      <w:r w:rsidRPr="00816FCB">
        <w:rPr>
          <w:rFonts w:ascii="Times New Roman" w:hAnsi="Times New Roman" w:cs="Times New Roman"/>
          <w:b/>
          <w:bCs/>
        </w:rPr>
        <w:t>„Wykonawcą”</w:t>
      </w:r>
    </w:p>
    <w:p w14:paraId="768EC887" w14:textId="77777777" w:rsidR="009B32B8" w:rsidRPr="009B32B8" w:rsidRDefault="009B32B8" w:rsidP="00EF71CC">
      <w:pPr>
        <w:jc w:val="both"/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o następującej treści:</w:t>
      </w:r>
    </w:p>
    <w:p w14:paraId="5EAFC7D2" w14:textId="74486B61" w:rsidR="009B32B8" w:rsidRPr="009B32B8" w:rsidDel="00995E8B" w:rsidRDefault="009B32B8" w:rsidP="00EF71CC">
      <w:pPr>
        <w:jc w:val="both"/>
        <w:rPr>
          <w:del w:id="7" w:author="Marek Pasierb" w:date="2025-08-07T13:02:00Z" w16du:dateUtc="2025-08-07T11:02:00Z"/>
          <w:rFonts w:ascii="Times New Roman" w:hAnsi="Times New Roman" w:cs="Times New Roman"/>
        </w:rPr>
      </w:pPr>
      <w:del w:id="8" w:author="Marek Pasierb" w:date="2025-08-07T13:02:00Z" w16du:dateUtc="2025-08-07T11:02:00Z">
        <w:r w:rsidRPr="009B32B8" w:rsidDel="00995E8B">
          <w:rPr>
            <w:rFonts w:ascii="Times New Roman" w:hAnsi="Times New Roman" w:cs="Times New Roman"/>
          </w:rPr>
          <w:delText>Podstawą zawarcia niniejszej umowy jest postępowanie o udzielenie zamówienia publicznego</w:delText>
        </w:r>
      </w:del>
    </w:p>
    <w:p w14:paraId="1891A8F8" w14:textId="22E52DA9" w:rsidR="009B32B8" w:rsidDel="00995E8B" w:rsidRDefault="009B32B8" w:rsidP="00EF71CC">
      <w:pPr>
        <w:jc w:val="both"/>
        <w:rPr>
          <w:del w:id="9" w:author="Marek Pasierb" w:date="2025-08-07T13:02:00Z" w16du:dateUtc="2025-08-07T11:02:00Z"/>
          <w:rFonts w:ascii="Times New Roman" w:hAnsi="Times New Roman" w:cs="Times New Roman"/>
        </w:rPr>
      </w:pPr>
      <w:del w:id="10" w:author="Marek Pasierb" w:date="2025-08-07T13:02:00Z" w16du:dateUtc="2025-08-07T11:02:00Z">
        <w:r w:rsidRPr="009B32B8" w:rsidDel="00995E8B">
          <w:rPr>
            <w:rFonts w:ascii="Times New Roman" w:hAnsi="Times New Roman" w:cs="Times New Roman"/>
          </w:rPr>
          <w:delText>w trybie zapytania ofertowego.</w:delText>
        </w:r>
      </w:del>
    </w:p>
    <w:p w14:paraId="4B750947" w14:textId="77777777" w:rsidR="00117B8C" w:rsidRPr="009B32B8" w:rsidRDefault="00117B8C" w:rsidP="009B32B8">
      <w:pPr>
        <w:rPr>
          <w:rFonts w:ascii="Times New Roman" w:hAnsi="Times New Roman" w:cs="Times New Roman"/>
        </w:rPr>
      </w:pPr>
    </w:p>
    <w:p w14:paraId="270BF83A" w14:textId="77777777" w:rsidR="009B32B8" w:rsidRPr="009B32B8" w:rsidRDefault="009B32B8" w:rsidP="009956EE">
      <w:pPr>
        <w:jc w:val="center"/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§ 1 PRZEDMIOT UMOWY</w:t>
      </w:r>
    </w:p>
    <w:p w14:paraId="113EA383" w14:textId="62304835" w:rsidR="009B32B8" w:rsidRPr="009B32B8" w:rsidDel="00C16BBF" w:rsidRDefault="009B32B8" w:rsidP="003A4531">
      <w:pPr>
        <w:jc w:val="both"/>
        <w:rPr>
          <w:del w:id="11" w:author="Marek Pasierb" w:date="2025-08-07T13:06:00Z" w16du:dateUtc="2025-08-07T11:06:00Z"/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 xml:space="preserve">Przedmiotem umowy jest realizacja zadania </w:t>
      </w:r>
      <w:r w:rsidR="003A4531" w:rsidRPr="003A4531">
        <w:rPr>
          <w:rFonts w:ascii="Times New Roman" w:hAnsi="Times New Roman" w:cs="Times New Roman"/>
        </w:rPr>
        <w:t xml:space="preserve">pn.:  ,,Wykonanie instalacji fotowoltaicznej o mocy ok. 13 </w:t>
      </w:r>
      <w:proofErr w:type="spellStart"/>
      <w:r w:rsidR="003A4531" w:rsidRPr="003A4531">
        <w:rPr>
          <w:rFonts w:ascii="Times New Roman" w:hAnsi="Times New Roman" w:cs="Times New Roman"/>
        </w:rPr>
        <w:t>kWp</w:t>
      </w:r>
      <w:proofErr w:type="spellEnd"/>
      <w:r w:rsidR="003A4531" w:rsidRPr="003A4531">
        <w:rPr>
          <w:rFonts w:ascii="Times New Roman" w:hAnsi="Times New Roman" w:cs="Times New Roman"/>
        </w:rPr>
        <w:t xml:space="preserve">  przy  Oczyszczalni Ścieków w Sokołowie Małopolskim na działce o numerze </w:t>
      </w:r>
      <w:proofErr w:type="spellStart"/>
      <w:r w:rsidR="003A4531" w:rsidRPr="003A4531">
        <w:rPr>
          <w:rFonts w:ascii="Times New Roman" w:hAnsi="Times New Roman" w:cs="Times New Roman"/>
        </w:rPr>
        <w:t>ewid</w:t>
      </w:r>
      <w:proofErr w:type="spellEnd"/>
      <w:r w:rsidR="003A4531" w:rsidRPr="003A4531">
        <w:rPr>
          <w:rFonts w:ascii="Times New Roman" w:hAnsi="Times New Roman" w:cs="Times New Roman"/>
        </w:rPr>
        <w:t>. nr 3505/1 będącej we władaniu Gminy Sokołów Małopolski.</w:t>
      </w:r>
      <w:r w:rsidRPr="009B32B8">
        <w:rPr>
          <w:rFonts w:ascii="Times New Roman" w:hAnsi="Times New Roman" w:cs="Times New Roman"/>
        </w:rPr>
        <w:t xml:space="preserve"> „</w:t>
      </w:r>
      <w:del w:id="12" w:author="Marek Pasierb" w:date="2025-08-07T13:06:00Z" w16du:dateUtc="2025-08-07T11:06:00Z">
        <w:r w:rsidRPr="009B32B8" w:rsidDel="00C16BBF">
          <w:rPr>
            <w:rFonts w:ascii="Times New Roman" w:hAnsi="Times New Roman" w:cs="Times New Roman"/>
          </w:rPr>
          <w:delText xml:space="preserve">Wykonanie instalacji fotowoltaicznej o mocy ok. </w:delText>
        </w:r>
      </w:del>
      <w:del w:id="13" w:author="Marek Pasierb" w:date="2025-08-07T13:02:00Z" w16du:dateUtc="2025-08-07T11:02:00Z">
        <w:r w:rsidR="009956EE" w:rsidDel="00995E8B">
          <w:rPr>
            <w:rFonts w:ascii="Times New Roman" w:hAnsi="Times New Roman" w:cs="Times New Roman"/>
          </w:rPr>
          <w:delText>50</w:delText>
        </w:r>
      </w:del>
    </w:p>
    <w:p w14:paraId="2B139549" w14:textId="06B98C04" w:rsidR="009B32B8" w:rsidRPr="009B32B8" w:rsidDel="00C16BBF" w:rsidRDefault="009B32B8">
      <w:pPr>
        <w:jc w:val="both"/>
        <w:rPr>
          <w:del w:id="14" w:author="Marek Pasierb" w:date="2025-08-07T13:06:00Z" w16du:dateUtc="2025-08-07T11:06:00Z"/>
          <w:rFonts w:ascii="Times New Roman" w:hAnsi="Times New Roman" w:cs="Times New Roman"/>
        </w:rPr>
      </w:pPr>
      <w:del w:id="15" w:author="Marek Pasierb" w:date="2025-08-07T13:06:00Z" w16du:dateUtc="2025-08-07T11:06:00Z">
        <w:r w:rsidRPr="009B32B8" w:rsidDel="00C16BBF">
          <w:rPr>
            <w:rFonts w:ascii="Times New Roman" w:hAnsi="Times New Roman" w:cs="Times New Roman"/>
          </w:rPr>
          <w:delText xml:space="preserve">kWp „na gruncie” na terenie </w:delText>
        </w:r>
        <w:r w:rsidR="0029065A" w:rsidDel="00C16BBF">
          <w:rPr>
            <w:rFonts w:ascii="Times New Roman" w:hAnsi="Times New Roman" w:cs="Times New Roman"/>
          </w:rPr>
          <w:delText xml:space="preserve">przy Oczyszczalni Ścieków w Sokołowie Małopolskim </w:delText>
        </w:r>
      </w:del>
    </w:p>
    <w:p w14:paraId="2952C9F1" w14:textId="3CDA8AD4" w:rsidR="009B32B8" w:rsidRPr="009B32B8" w:rsidRDefault="009B32B8" w:rsidP="00C16BBF">
      <w:pPr>
        <w:jc w:val="both"/>
        <w:rPr>
          <w:rFonts w:ascii="Times New Roman" w:hAnsi="Times New Roman" w:cs="Times New Roman"/>
        </w:rPr>
      </w:pPr>
      <w:del w:id="16" w:author="Marek Pasierb" w:date="2025-08-07T13:06:00Z" w16du:dateUtc="2025-08-07T11:06:00Z">
        <w:r w:rsidRPr="009B32B8" w:rsidDel="00C16BBF">
          <w:rPr>
            <w:rFonts w:ascii="Times New Roman" w:hAnsi="Times New Roman" w:cs="Times New Roman"/>
          </w:rPr>
          <w:delText xml:space="preserve"> - dz. nr ewid. </w:delText>
        </w:r>
        <w:r w:rsidR="0029065A" w:rsidDel="00C16BBF">
          <w:rPr>
            <w:rFonts w:ascii="Times New Roman" w:hAnsi="Times New Roman" w:cs="Times New Roman"/>
          </w:rPr>
          <w:delText>3505/1</w:delText>
        </w:r>
        <w:r w:rsidRPr="009B32B8" w:rsidDel="00C16BBF">
          <w:rPr>
            <w:rFonts w:ascii="Times New Roman" w:hAnsi="Times New Roman" w:cs="Times New Roman"/>
          </w:rPr>
          <w:delText xml:space="preserve"> – będące</w:delText>
        </w:r>
        <w:r w:rsidR="0029065A" w:rsidDel="00C16BBF">
          <w:rPr>
            <w:rFonts w:ascii="Times New Roman" w:hAnsi="Times New Roman" w:cs="Times New Roman"/>
          </w:rPr>
          <w:delText>j</w:delText>
        </w:r>
        <w:r w:rsidRPr="009B32B8" w:rsidDel="00C16BBF">
          <w:rPr>
            <w:rFonts w:ascii="Times New Roman" w:hAnsi="Times New Roman" w:cs="Times New Roman"/>
          </w:rPr>
          <w:delText xml:space="preserve"> we władaniu </w:delText>
        </w:r>
        <w:r w:rsidR="0029065A" w:rsidDel="00C16BBF">
          <w:rPr>
            <w:rFonts w:ascii="Times New Roman" w:hAnsi="Times New Roman" w:cs="Times New Roman"/>
          </w:rPr>
          <w:delText>Gminy Sokołów Małopolski</w:delText>
        </w:r>
      </w:del>
      <w:ins w:id="17" w:author="Marek Pasierb" w:date="2025-08-07T13:07:00Z" w16du:dateUtc="2025-08-07T11:07:00Z">
        <w:r w:rsidR="00C16BBF">
          <w:rPr>
            <w:rFonts w:ascii="Times New Roman" w:hAnsi="Times New Roman" w:cs="Times New Roman"/>
          </w:rPr>
          <w:t xml:space="preserve"> </w:t>
        </w:r>
      </w:ins>
    </w:p>
    <w:p w14:paraId="46A9C8DF" w14:textId="0A091D15" w:rsidR="009B32B8" w:rsidRPr="009B32B8" w:rsidDel="00DE2C85" w:rsidRDefault="009B32B8" w:rsidP="00EF71CC">
      <w:pPr>
        <w:jc w:val="both"/>
        <w:rPr>
          <w:del w:id="18" w:author="Dybek Łukasz" w:date="2024-10-30T12:57:00Z"/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 xml:space="preserve">Szczegółowy zakres i sposób wykonania prac określa zapytanie ofertowe z dnia </w:t>
      </w:r>
      <w:del w:id="19" w:author="Marek Pasierb" w:date="2025-08-07T13:06:00Z" w16du:dateUtc="2025-08-07T11:06:00Z">
        <w:r w:rsidR="0029065A" w:rsidDel="00C16BBF">
          <w:rPr>
            <w:rFonts w:ascii="Times New Roman" w:hAnsi="Times New Roman" w:cs="Times New Roman"/>
          </w:rPr>
          <w:delText>9</w:delText>
        </w:r>
      </w:del>
      <w:r w:rsidR="0021409F">
        <w:rPr>
          <w:rFonts w:ascii="Times New Roman" w:hAnsi="Times New Roman" w:cs="Times New Roman"/>
        </w:rPr>
        <w:t>18</w:t>
      </w:r>
      <w:r w:rsidRPr="009B32B8">
        <w:rPr>
          <w:rFonts w:ascii="Times New Roman" w:hAnsi="Times New Roman" w:cs="Times New Roman"/>
        </w:rPr>
        <w:t>.</w:t>
      </w:r>
      <w:ins w:id="20" w:author="Marek Pasierb" w:date="2025-08-07T13:06:00Z" w16du:dateUtc="2025-08-07T11:06:00Z">
        <w:r w:rsidR="00C16BBF">
          <w:rPr>
            <w:rFonts w:ascii="Times New Roman" w:hAnsi="Times New Roman" w:cs="Times New Roman"/>
          </w:rPr>
          <w:t>0</w:t>
        </w:r>
      </w:ins>
      <w:r w:rsidR="0021409F">
        <w:rPr>
          <w:rFonts w:ascii="Times New Roman" w:hAnsi="Times New Roman" w:cs="Times New Roman"/>
        </w:rPr>
        <w:t>8</w:t>
      </w:r>
      <w:del w:id="21" w:author="Marek Pasierb" w:date="2025-08-07T13:06:00Z" w16du:dateUtc="2025-08-07T11:06:00Z">
        <w:r w:rsidR="0029065A" w:rsidDel="00C16BBF">
          <w:rPr>
            <w:rFonts w:ascii="Times New Roman" w:hAnsi="Times New Roman" w:cs="Times New Roman"/>
          </w:rPr>
          <w:delText>10</w:delText>
        </w:r>
      </w:del>
      <w:r w:rsidRPr="009B32B8">
        <w:rPr>
          <w:rFonts w:ascii="Times New Roman" w:hAnsi="Times New Roman" w:cs="Times New Roman"/>
        </w:rPr>
        <w:t>.202</w:t>
      </w:r>
      <w:del w:id="22" w:author="Marek Pasierb" w:date="2025-08-07T13:06:00Z" w16du:dateUtc="2025-08-07T11:06:00Z">
        <w:r w:rsidR="0029065A" w:rsidDel="00C16BBF">
          <w:rPr>
            <w:rFonts w:ascii="Times New Roman" w:hAnsi="Times New Roman" w:cs="Times New Roman"/>
          </w:rPr>
          <w:delText>4</w:delText>
        </w:r>
      </w:del>
      <w:r w:rsidR="00897C11">
        <w:rPr>
          <w:rFonts w:ascii="Times New Roman" w:hAnsi="Times New Roman" w:cs="Times New Roman"/>
        </w:rPr>
        <w:t>6</w:t>
      </w:r>
      <w:r w:rsidRPr="009B32B8">
        <w:rPr>
          <w:rFonts w:ascii="Times New Roman" w:hAnsi="Times New Roman" w:cs="Times New Roman"/>
        </w:rPr>
        <w:t xml:space="preserve"> r.</w:t>
      </w:r>
      <w:ins w:id="23" w:author="Dybek Łukasz" w:date="2024-10-30T12:56:00Z">
        <w:r w:rsidR="00DE2C85">
          <w:rPr>
            <w:rFonts w:ascii="Times New Roman" w:hAnsi="Times New Roman" w:cs="Times New Roman"/>
          </w:rPr>
          <w:t xml:space="preserve"> oraz oferta Wykonawcy</w:t>
        </w:r>
      </w:ins>
      <w:ins w:id="24" w:author="Dybek Łukasz" w:date="2024-10-30T12:57:00Z">
        <w:r w:rsidR="00DE2C85">
          <w:rPr>
            <w:rFonts w:ascii="Times New Roman" w:hAnsi="Times New Roman" w:cs="Times New Roman"/>
          </w:rPr>
          <w:t xml:space="preserve"> </w:t>
        </w:r>
        <w:del w:id="25" w:author="Marek Pasierb" w:date="2025-08-07T13:14:00Z" w16du:dateUtc="2025-08-07T11:14:00Z">
          <w:r w:rsidR="00DE2C85" w:rsidDel="000D1519">
            <w:rPr>
              <w:rFonts w:ascii="Times New Roman" w:hAnsi="Times New Roman" w:cs="Times New Roman"/>
            </w:rPr>
            <w:delText>nr ………….</w:delText>
          </w:r>
        </w:del>
        <w:r w:rsidR="00DE2C85">
          <w:rPr>
            <w:rFonts w:ascii="Times New Roman" w:hAnsi="Times New Roman" w:cs="Times New Roman"/>
          </w:rPr>
          <w:t>.z dnia</w:t>
        </w:r>
      </w:ins>
      <w:ins w:id="26" w:author="Marek Pasierb" w:date="2025-08-07T13:12:00Z" w16du:dateUtc="2025-08-07T11:12:00Z">
        <w:r w:rsidR="00976B40">
          <w:rPr>
            <w:rFonts w:ascii="Times New Roman" w:hAnsi="Times New Roman" w:cs="Times New Roman"/>
          </w:rPr>
          <w:t xml:space="preserve"> </w:t>
        </w:r>
        <w:r w:rsidR="000D1519">
          <w:rPr>
            <w:rFonts w:ascii="Times New Roman" w:hAnsi="Times New Roman" w:cs="Times New Roman"/>
          </w:rPr>
          <w:t xml:space="preserve">r. </w:t>
        </w:r>
      </w:ins>
      <w:ins w:id="27" w:author="Dybek Łukasz" w:date="2024-10-30T12:57:00Z">
        <w:del w:id="28" w:author="Marek Pasierb" w:date="2025-08-07T13:12:00Z" w16du:dateUtc="2025-08-07T11:12:00Z">
          <w:r w:rsidR="00DE2C85" w:rsidDel="00976B40">
            <w:rPr>
              <w:rFonts w:ascii="Times New Roman" w:hAnsi="Times New Roman" w:cs="Times New Roman"/>
            </w:rPr>
            <w:delText xml:space="preserve"> …………………….</w:delText>
          </w:r>
        </w:del>
      </w:ins>
      <w:del w:id="29" w:author="Marek Pasierb" w:date="2025-08-07T13:12:00Z" w16du:dateUtc="2025-08-07T11:12:00Z">
        <w:r w:rsidRPr="009B32B8" w:rsidDel="00976B40">
          <w:rPr>
            <w:rFonts w:ascii="Times New Roman" w:hAnsi="Times New Roman" w:cs="Times New Roman"/>
          </w:rPr>
          <w:delText xml:space="preserve"> </w:delText>
        </w:r>
      </w:del>
      <w:r w:rsidRPr="009B32B8">
        <w:rPr>
          <w:rFonts w:ascii="Times New Roman" w:hAnsi="Times New Roman" w:cs="Times New Roman"/>
        </w:rPr>
        <w:t>–</w:t>
      </w:r>
      <w:ins w:id="30" w:author="Dybek Łukasz" w:date="2024-10-30T12:57:00Z">
        <w:r w:rsidR="00DE2C85">
          <w:rPr>
            <w:rFonts w:ascii="Times New Roman" w:hAnsi="Times New Roman" w:cs="Times New Roman"/>
          </w:rPr>
          <w:t xml:space="preserve"> stanowiące </w:t>
        </w:r>
      </w:ins>
    </w:p>
    <w:p w14:paraId="7A8BF9F6" w14:textId="0F503C7F" w:rsidR="009B32B8" w:rsidRPr="009B32B8" w:rsidRDefault="009B32B8" w:rsidP="00EF71CC">
      <w:pPr>
        <w:jc w:val="both"/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załącznik</w:t>
      </w:r>
      <w:ins w:id="31" w:author="Dybek Łukasz" w:date="2024-10-30T12:57:00Z">
        <w:r w:rsidR="00DE2C85">
          <w:rPr>
            <w:rFonts w:ascii="Times New Roman" w:hAnsi="Times New Roman" w:cs="Times New Roman"/>
          </w:rPr>
          <w:t>i</w:t>
        </w:r>
      </w:ins>
      <w:r w:rsidRPr="009B32B8">
        <w:rPr>
          <w:rFonts w:ascii="Times New Roman" w:hAnsi="Times New Roman" w:cs="Times New Roman"/>
        </w:rPr>
        <w:t xml:space="preserve"> do</w:t>
      </w:r>
      <w:ins w:id="32" w:author="Dybek Łukasz" w:date="2024-10-30T12:57:00Z">
        <w:r w:rsidR="00DE2C85">
          <w:rPr>
            <w:rFonts w:ascii="Times New Roman" w:hAnsi="Times New Roman" w:cs="Times New Roman"/>
          </w:rPr>
          <w:t xml:space="preserve"> niniejszej</w:t>
        </w:r>
      </w:ins>
      <w:r w:rsidRPr="009B32B8">
        <w:rPr>
          <w:rFonts w:ascii="Times New Roman" w:hAnsi="Times New Roman" w:cs="Times New Roman"/>
        </w:rPr>
        <w:t xml:space="preserve"> umowy.</w:t>
      </w:r>
    </w:p>
    <w:p w14:paraId="6701423C" w14:textId="77777777" w:rsidR="009B32B8" w:rsidRPr="009B32B8" w:rsidRDefault="009B32B8" w:rsidP="00EF71CC">
      <w:pPr>
        <w:jc w:val="both"/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1. Wykonawca zobowiązuje się wykonać przedmiot umowy zgodnie z warunkami określonymi</w:t>
      </w:r>
    </w:p>
    <w:p w14:paraId="3656D8FB" w14:textId="77777777" w:rsidR="009B32B8" w:rsidRPr="009B32B8" w:rsidRDefault="009B32B8" w:rsidP="00EF71CC">
      <w:pPr>
        <w:jc w:val="both"/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w umowie oraz obowiązującymi przepisami prawnymi i warunkami technicznymi wykonania tego</w:t>
      </w:r>
    </w:p>
    <w:p w14:paraId="3CCEDF37" w14:textId="77777777" w:rsidR="009B32B8" w:rsidRPr="009B32B8" w:rsidRDefault="009B32B8" w:rsidP="00EF71CC">
      <w:pPr>
        <w:jc w:val="both"/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typu robót.</w:t>
      </w:r>
    </w:p>
    <w:p w14:paraId="67560623" w14:textId="77777777" w:rsidR="009B32B8" w:rsidRPr="009B32B8" w:rsidRDefault="009B32B8" w:rsidP="00EF71CC">
      <w:pPr>
        <w:jc w:val="both"/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2. Wykonawca zrealizuje przedmiot umowy z należytą starannością, w sposób, który zapewni</w:t>
      </w:r>
    </w:p>
    <w:p w14:paraId="6A365FA7" w14:textId="77777777" w:rsidR="009B32B8" w:rsidRDefault="009B32B8" w:rsidP="00EF71CC">
      <w:pPr>
        <w:jc w:val="both"/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prawidłową i terminową realizację przedmiotu umowy.</w:t>
      </w:r>
    </w:p>
    <w:p w14:paraId="13F1AD0E" w14:textId="77777777" w:rsidR="00117B8C" w:rsidRPr="009B32B8" w:rsidRDefault="00117B8C" w:rsidP="009B32B8">
      <w:pPr>
        <w:rPr>
          <w:rFonts w:ascii="Times New Roman" w:hAnsi="Times New Roman" w:cs="Times New Roman"/>
        </w:rPr>
      </w:pPr>
    </w:p>
    <w:p w14:paraId="43007BEF" w14:textId="77777777" w:rsidR="009B32B8" w:rsidRPr="009B32B8" w:rsidRDefault="009B32B8" w:rsidP="0029065A">
      <w:pPr>
        <w:jc w:val="center"/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§ 2 TERMIN REALIZACJI UMOWY</w:t>
      </w:r>
    </w:p>
    <w:p w14:paraId="049F59BE" w14:textId="09209168" w:rsidR="009B32B8" w:rsidRPr="009B32B8" w:rsidRDefault="009B32B8" w:rsidP="00EF71CC">
      <w:pPr>
        <w:jc w:val="both"/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1. Termin zakończenia realizacji przedmiotu umowy –</w:t>
      </w:r>
      <w:ins w:id="33" w:author="Marek Pasierb" w:date="2025-08-07T13:09:00Z" w16du:dateUtc="2025-08-07T11:09:00Z">
        <w:r w:rsidR="00976B40">
          <w:rPr>
            <w:rFonts w:ascii="Times New Roman" w:hAnsi="Times New Roman" w:cs="Times New Roman"/>
          </w:rPr>
          <w:t xml:space="preserve"> </w:t>
        </w:r>
      </w:ins>
      <w:ins w:id="34" w:author="Marek Pasierb" w:date="2025-08-07T13:15:00Z" w16du:dateUtc="2025-08-07T11:15:00Z">
        <w:r w:rsidR="007A7E96">
          <w:rPr>
            <w:rFonts w:ascii="Times New Roman" w:hAnsi="Times New Roman" w:cs="Times New Roman"/>
          </w:rPr>
          <w:t xml:space="preserve"> </w:t>
        </w:r>
      </w:ins>
      <w:r w:rsidR="0056745C">
        <w:rPr>
          <w:rFonts w:ascii="Times New Roman" w:hAnsi="Times New Roman" w:cs="Times New Roman"/>
        </w:rPr>
        <w:t>3</w:t>
      </w:r>
      <w:r w:rsidR="0021409F">
        <w:rPr>
          <w:rFonts w:ascii="Times New Roman" w:hAnsi="Times New Roman" w:cs="Times New Roman"/>
        </w:rPr>
        <w:t>0</w:t>
      </w:r>
      <w:ins w:id="35" w:author="Marek Pasierb" w:date="2025-08-07T13:15:00Z" w16du:dateUtc="2025-08-07T11:15:00Z">
        <w:r w:rsidR="007A7E96">
          <w:rPr>
            <w:rFonts w:ascii="Times New Roman" w:hAnsi="Times New Roman" w:cs="Times New Roman"/>
          </w:rPr>
          <w:t xml:space="preserve"> </w:t>
        </w:r>
      </w:ins>
      <w:del w:id="36" w:author="Marek Pasierb" w:date="2025-08-07T13:09:00Z" w16du:dateUtc="2025-08-07T11:09:00Z">
        <w:r w:rsidRPr="009B32B8" w:rsidDel="00976B40">
          <w:rPr>
            <w:rFonts w:ascii="Times New Roman" w:hAnsi="Times New Roman" w:cs="Times New Roman"/>
          </w:rPr>
          <w:delText xml:space="preserve"> ………………….. </w:delText>
        </w:r>
      </w:del>
      <w:r w:rsidRPr="009B32B8">
        <w:rPr>
          <w:rFonts w:ascii="Times New Roman" w:hAnsi="Times New Roman" w:cs="Times New Roman"/>
        </w:rPr>
        <w:t>dni od podpisania umowy.</w:t>
      </w:r>
    </w:p>
    <w:p w14:paraId="7042804C" w14:textId="77777777" w:rsidR="009B32B8" w:rsidRPr="009B32B8" w:rsidRDefault="009B32B8" w:rsidP="00EF71CC">
      <w:pPr>
        <w:jc w:val="both"/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2. Przez zakończenie terminu realizacji zadania uznaje się dzień zgłoszenia przez wykonawcę</w:t>
      </w:r>
    </w:p>
    <w:p w14:paraId="4240DF3E" w14:textId="77777777" w:rsidR="009B32B8" w:rsidRPr="009B32B8" w:rsidRDefault="009B32B8" w:rsidP="00EF71CC">
      <w:pPr>
        <w:jc w:val="both"/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gotowości do odbioru końcowego przedmiotu zamówienia po wykonaniu całości prac objętych</w:t>
      </w:r>
    </w:p>
    <w:p w14:paraId="4DC11C46" w14:textId="77777777" w:rsidR="009B32B8" w:rsidRPr="009B32B8" w:rsidRDefault="009B32B8" w:rsidP="00EF71CC">
      <w:pPr>
        <w:jc w:val="both"/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zamówieniem (wraz z przygotowaniem kompletu dokumentów do zgłoszenia do Operatora</w:t>
      </w:r>
    </w:p>
    <w:p w14:paraId="04667F9A" w14:textId="77777777" w:rsidR="009B32B8" w:rsidRPr="009B32B8" w:rsidRDefault="009B32B8" w:rsidP="00EF71CC">
      <w:pPr>
        <w:jc w:val="both"/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Systemu Dystrybucyjnego).</w:t>
      </w:r>
    </w:p>
    <w:p w14:paraId="6B39E613" w14:textId="77777777" w:rsidR="009B32B8" w:rsidRPr="009B32B8" w:rsidRDefault="009B32B8" w:rsidP="0029065A">
      <w:pPr>
        <w:jc w:val="center"/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§ 3 WYNAGRODZENIE</w:t>
      </w:r>
    </w:p>
    <w:p w14:paraId="4EFF5A03" w14:textId="28702AE7" w:rsidR="009B32B8" w:rsidRPr="009B32B8" w:rsidRDefault="0029065A" w:rsidP="009B32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9B32B8" w:rsidRPr="009B32B8">
        <w:rPr>
          <w:rFonts w:ascii="Times New Roman" w:hAnsi="Times New Roman" w:cs="Times New Roman"/>
        </w:rPr>
        <w:t>. Strony ustalają wynagrodzenie  Wykonawcy za wykonanie przedmiotu Umowy, zgodnie</w:t>
      </w:r>
    </w:p>
    <w:p w14:paraId="1AFD5978" w14:textId="142D83B8" w:rsidR="009B32B8" w:rsidRPr="009B32B8" w:rsidDel="00DE2C85" w:rsidRDefault="009B32B8" w:rsidP="009B32B8">
      <w:pPr>
        <w:rPr>
          <w:del w:id="37" w:author="Dybek Łukasz" w:date="2024-10-30T12:58:00Z"/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z Ofertą Wykonawcy:</w:t>
      </w:r>
      <w:ins w:id="38" w:author="Dybek Łukasz" w:date="2024-10-30T12:58:00Z">
        <w:r w:rsidR="00DE2C85">
          <w:rPr>
            <w:rFonts w:ascii="Times New Roman" w:hAnsi="Times New Roman" w:cs="Times New Roman"/>
          </w:rPr>
          <w:t xml:space="preserve"> </w:t>
        </w:r>
      </w:ins>
    </w:p>
    <w:p w14:paraId="25FFEE30" w14:textId="5D3DE804" w:rsidR="0056745C" w:rsidRPr="009B32B8" w:rsidRDefault="009B32B8" w:rsidP="0056745C">
      <w:pPr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 xml:space="preserve">na kwotę netto w </w:t>
      </w:r>
      <w:r w:rsidR="0056745C">
        <w:rPr>
          <w:rFonts w:ascii="Times New Roman" w:hAnsi="Times New Roman" w:cs="Times New Roman"/>
        </w:rPr>
        <w:t>………………………………….</w:t>
      </w:r>
    </w:p>
    <w:p w14:paraId="63B4A2BD" w14:textId="0FBFE88D" w:rsidR="009B32B8" w:rsidRDefault="00C4774D" w:rsidP="009B32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</w:t>
      </w:r>
      <w:r w:rsidR="009B32B8" w:rsidRPr="009B32B8">
        <w:rPr>
          <w:rFonts w:ascii="Times New Roman" w:hAnsi="Times New Roman" w:cs="Times New Roman"/>
        </w:rPr>
        <w:t>. Wynagrodzenie obejmuje wszystkie koszty związane z wykonaniem przedmiotu umowy.</w:t>
      </w:r>
    </w:p>
    <w:p w14:paraId="527EEAD0" w14:textId="77777777" w:rsidR="00117B8C" w:rsidRPr="009B32B8" w:rsidRDefault="00117B8C" w:rsidP="009B32B8">
      <w:pPr>
        <w:rPr>
          <w:rFonts w:ascii="Times New Roman" w:hAnsi="Times New Roman" w:cs="Times New Roman"/>
        </w:rPr>
      </w:pPr>
    </w:p>
    <w:p w14:paraId="23D40FDE" w14:textId="77777777" w:rsidR="009B32B8" w:rsidRPr="009B32B8" w:rsidRDefault="009B32B8" w:rsidP="0029065A">
      <w:pPr>
        <w:jc w:val="center"/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§ 4 ZASADY ROZLICZEŃ</w:t>
      </w:r>
    </w:p>
    <w:p w14:paraId="19717E02" w14:textId="4A7A2CE8" w:rsidR="009B32B8" w:rsidRPr="009B32B8" w:rsidRDefault="009B32B8" w:rsidP="009B32B8">
      <w:pPr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 xml:space="preserve">1. Rozliczenie wynagrodzenia, o którym mowa w § 3 ust. </w:t>
      </w:r>
      <w:r w:rsidR="00117B8C">
        <w:rPr>
          <w:rFonts w:ascii="Times New Roman" w:hAnsi="Times New Roman" w:cs="Times New Roman"/>
        </w:rPr>
        <w:t>1</w:t>
      </w:r>
      <w:r w:rsidRPr="009B32B8">
        <w:rPr>
          <w:rFonts w:ascii="Times New Roman" w:hAnsi="Times New Roman" w:cs="Times New Roman"/>
        </w:rPr>
        <w:t xml:space="preserve"> za wykonanie przedmiotu umowy nastąpi</w:t>
      </w:r>
    </w:p>
    <w:p w14:paraId="31FBDBB5" w14:textId="77777777" w:rsidR="009B32B8" w:rsidRPr="009B32B8" w:rsidRDefault="009B32B8" w:rsidP="009B32B8">
      <w:pPr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fakturą końcową wystawioną po podpisaniu przez Strony umowy protokołu końcowego odbioru</w:t>
      </w:r>
    </w:p>
    <w:p w14:paraId="6A4804B7" w14:textId="77777777" w:rsidR="00C84EBE" w:rsidRDefault="009B32B8" w:rsidP="009B32B8">
      <w:pPr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robót</w:t>
      </w:r>
      <w:r w:rsidR="00C84EBE">
        <w:rPr>
          <w:rFonts w:ascii="Times New Roman" w:hAnsi="Times New Roman" w:cs="Times New Roman"/>
        </w:rPr>
        <w:t xml:space="preserve"> na dane: </w:t>
      </w:r>
      <w:r w:rsidR="00C84EBE" w:rsidRPr="00C84EBE">
        <w:rPr>
          <w:rFonts w:ascii="Times New Roman" w:hAnsi="Times New Roman" w:cs="Times New Roman"/>
        </w:rPr>
        <w:t>Nabywca:</w:t>
      </w:r>
      <w:r w:rsidR="00C84EBE" w:rsidRPr="00C84EBE">
        <w:t xml:space="preserve"> </w:t>
      </w:r>
      <w:r w:rsidR="00C84EBE" w:rsidRPr="00C84EBE">
        <w:rPr>
          <w:rFonts w:ascii="Times New Roman" w:hAnsi="Times New Roman" w:cs="Times New Roman"/>
        </w:rPr>
        <w:t>Gmina Sokołów Małopolski</w:t>
      </w:r>
      <w:r w:rsidR="00C84EBE">
        <w:rPr>
          <w:rFonts w:ascii="Times New Roman" w:hAnsi="Times New Roman" w:cs="Times New Roman"/>
        </w:rPr>
        <w:t xml:space="preserve">, </w:t>
      </w:r>
      <w:r w:rsidR="00C84EBE" w:rsidRPr="00C84EBE">
        <w:rPr>
          <w:rFonts w:ascii="Times New Roman" w:hAnsi="Times New Roman" w:cs="Times New Roman"/>
        </w:rPr>
        <w:t xml:space="preserve">ul. Rynek 1 36-050 Sokołów </w:t>
      </w:r>
      <w:proofErr w:type="spellStart"/>
      <w:r w:rsidR="00C84EBE" w:rsidRPr="00C84EBE">
        <w:rPr>
          <w:rFonts w:ascii="Times New Roman" w:hAnsi="Times New Roman" w:cs="Times New Roman"/>
        </w:rPr>
        <w:t>Młp</w:t>
      </w:r>
      <w:proofErr w:type="spellEnd"/>
      <w:r w:rsidR="00C84EBE" w:rsidRPr="00C84EBE">
        <w:rPr>
          <w:rFonts w:ascii="Times New Roman" w:hAnsi="Times New Roman" w:cs="Times New Roman"/>
        </w:rPr>
        <w:t>.</w:t>
      </w:r>
      <w:r w:rsidR="00C84EBE">
        <w:rPr>
          <w:rFonts w:ascii="Times New Roman" w:hAnsi="Times New Roman" w:cs="Times New Roman"/>
        </w:rPr>
        <w:t>,</w:t>
      </w:r>
    </w:p>
    <w:p w14:paraId="392434FC" w14:textId="77777777" w:rsidR="00C84EBE" w:rsidRDefault="00C84EBE" w:rsidP="009B32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C84EBE">
        <w:rPr>
          <w:rFonts w:ascii="Times New Roman" w:hAnsi="Times New Roman" w:cs="Times New Roman"/>
        </w:rPr>
        <w:t>NIP 5170121981</w:t>
      </w:r>
      <w:r>
        <w:rPr>
          <w:rFonts w:ascii="Times New Roman" w:hAnsi="Times New Roman" w:cs="Times New Roman"/>
        </w:rPr>
        <w:t xml:space="preserve">, </w:t>
      </w:r>
      <w:r w:rsidRPr="00C84EBE">
        <w:rPr>
          <w:rFonts w:ascii="Times New Roman" w:hAnsi="Times New Roman" w:cs="Times New Roman"/>
        </w:rPr>
        <w:t>Odbiorca:</w:t>
      </w:r>
      <w:r>
        <w:rPr>
          <w:rFonts w:ascii="Times New Roman" w:hAnsi="Times New Roman" w:cs="Times New Roman"/>
        </w:rPr>
        <w:t xml:space="preserve"> </w:t>
      </w:r>
      <w:r w:rsidRPr="00C84EBE">
        <w:rPr>
          <w:rFonts w:ascii="Times New Roman" w:hAnsi="Times New Roman" w:cs="Times New Roman"/>
        </w:rPr>
        <w:t>Zakład Wodociągów i Kanalizacji</w:t>
      </w:r>
      <w:r>
        <w:rPr>
          <w:rFonts w:ascii="Times New Roman" w:hAnsi="Times New Roman" w:cs="Times New Roman"/>
        </w:rPr>
        <w:t xml:space="preserve"> </w:t>
      </w:r>
      <w:r w:rsidRPr="00C84EBE">
        <w:rPr>
          <w:rFonts w:ascii="Times New Roman" w:hAnsi="Times New Roman" w:cs="Times New Roman"/>
        </w:rPr>
        <w:t>w Sokołowie Małopolskim</w:t>
      </w:r>
      <w:r>
        <w:rPr>
          <w:rFonts w:ascii="Times New Roman" w:hAnsi="Times New Roman" w:cs="Times New Roman"/>
        </w:rPr>
        <w:t xml:space="preserve">, </w:t>
      </w:r>
    </w:p>
    <w:p w14:paraId="26288573" w14:textId="08B34E04" w:rsidR="009B32B8" w:rsidRPr="009B32B8" w:rsidRDefault="00C84EBE" w:rsidP="009B32B8">
      <w:pPr>
        <w:rPr>
          <w:rFonts w:ascii="Times New Roman" w:hAnsi="Times New Roman" w:cs="Times New Roman"/>
        </w:rPr>
      </w:pPr>
      <w:r w:rsidRPr="00C84EBE">
        <w:rPr>
          <w:rFonts w:ascii="Times New Roman" w:hAnsi="Times New Roman" w:cs="Times New Roman"/>
        </w:rPr>
        <w:t xml:space="preserve">ul. Łazienna 7 36-050 Sokołów </w:t>
      </w:r>
      <w:proofErr w:type="spellStart"/>
      <w:r w:rsidRPr="00C84EBE">
        <w:rPr>
          <w:rFonts w:ascii="Times New Roman" w:hAnsi="Times New Roman" w:cs="Times New Roman"/>
        </w:rPr>
        <w:t>Młp</w:t>
      </w:r>
      <w:proofErr w:type="spellEnd"/>
      <w:r w:rsidR="0056745C">
        <w:rPr>
          <w:rFonts w:ascii="Times New Roman" w:hAnsi="Times New Roman" w:cs="Times New Roman"/>
        </w:rPr>
        <w:t xml:space="preserve"> NIP 517-039-20-88</w:t>
      </w:r>
      <w:r w:rsidRPr="00C84EBE">
        <w:rPr>
          <w:rFonts w:ascii="Times New Roman" w:hAnsi="Times New Roman" w:cs="Times New Roman"/>
        </w:rPr>
        <w:t>.</w:t>
      </w:r>
    </w:p>
    <w:p w14:paraId="7B944652" w14:textId="77777777" w:rsidR="009B32B8" w:rsidRPr="009B32B8" w:rsidRDefault="009B32B8" w:rsidP="009B32B8">
      <w:pPr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2. Należność za wykonanie przedmiotu umowy płatna jest przelewem na rachunek bankowy</w:t>
      </w:r>
    </w:p>
    <w:p w14:paraId="025AA4D0" w14:textId="77777777" w:rsidR="009B32B8" w:rsidRPr="009B32B8" w:rsidRDefault="009B32B8" w:rsidP="009B32B8">
      <w:pPr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Wykonawcy podany na fakturze, w terminie do 30 dni od dnia doręczenia Zamawiającemu</w:t>
      </w:r>
    </w:p>
    <w:p w14:paraId="6A717E20" w14:textId="77777777" w:rsidR="009B32B8" w:rsidRPr="009B32B8" w:rsidRDefault="009B32B8" w:rsidP="009B32B8">
      <w:pPr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prawidłowo wystawionej faktury wraz z protokołem końcowego odbioru robót.</w:t>
      </w:r>
    </w:p>
    <w:p w14:paraId="1F00852B" w14:textId="77777777" w:rsidR="009B32B8" w:rsidRDefault="009B32B8" w:rsidP="009B32B8">
      <w:pPr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3. Za termin zapłaty uznaje się datę obciążenia rachunku bankowego Zamawiającego.</w:t>
      </w:r>
    </w:p>
    <w:p w14:paraId="0CAAAF67" w14:textId="77777777" w:rsidR="00117B8C" w:rsidRPr="009B32B8" w:rsidRDefault="00117B8C" w:rsidP="009B32B8">
      <w:pPr>
        <w:rPr>
          <w:rFonts w:ascii="Times New Roman" w:hAnsi="Times New Roman" w:cs="Times New Roman"/>
        </w:rPr>
      </w:pPr>
    </w:p>
    <w:p w14:paraId="7201908B" w14:textId="77777777" w:rsidR="009B32B8" w:rsidRPr="009B32B8" w:rsidRDefault="009B32B8" w:rsidP="0029065A">
      <w:pPr>
        <w:jc w:val="center"/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§ 5 OBOWIĄZKI STRON</w:t>
      </w:r>
    </w:p>
    <w:p w14:paraId="4113211A" w14:textId="77777777" w:rsidR="009B32B8" w:rsidRPr="009B32B8" w:rsidRDefault="009B32B8" w:rsidP="009B32B8">
      <w:pPr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1. Zamawiający zobowiązany jest do:</w:t>
      </w:r>
    </w:p>
    <w:p w14:paraId="15E9BEFC" w14:textId="77777777" w:rsidR="009B32B8" w:rsidRPr="009B32B8" w:rsidRDefault="009B32B8" w:rsidP="009B32B8">
      <w:pPr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1) przekazania placu pod dostawy i montaż,</w:t>
      </w:r>
    </w:p>
    <w:p w14:paraId="43508989" w14:textId="77777777" w:rsidR="009B32B8" w:rsidRPr="009B32B8" w:rsidRDefault="009B32B8" w:rsidP="009B32B8">
      <w:pPr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2) odbioru przedmiotu umowy,</w:t>
      </w:r>
    </w:p>
    <w:p w14:paraId="03B92B42" w14:textId="77777777" w:rsidR="009B32B8" w:rsidRPr="009B32B8" w:rsidRDefault="009B32B8" w:rsidP="009B32B8">
      <w:pPr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3) zapłaty należnego wynagrodzenia Wykonawcy.</w:t>
      </w:r>
    </w:p>
    <w:p w14:paraId="71BD3853" w14:textId="77777777" w:rsidR="009B32B8" w:rsidRPr="009B32B8" w:rsidRDefault="009B32B8" w:rsidP="009B32B8">
      <w:pPr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2. Wykonawca zobowiązany jest do:</w:t>
      </w:r>
    </w:p>
    <w:p w14:paraId="0326AE95" w14:textId="77777777" w:rsidR="009B32B8" w:rsidRPr="009B32B8" w:rsidRDefault="009B32B8" w:rsidP="009B32B8">
      <w:pPr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1) wykonania przedmiotu umowy zgodnie z obowiązującymi przepisami, polskimi normami,</w:t>
      </w:r>
    </w:p>
    <w:p w14:paraId="7E04494A" w14:textId="77777777" w:rsidR="009B32B8" w:rsidRPr="009B32B8" w:rsidRDefault="009B32B8" w:rsidP="009B32B8">
      <w:pPr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postanowieniami umowy, złożoną ofertą, zasadami wiedzy technicznej i przepisami Prawa</w:t>
      </w:r>
    </w:p>
    <w:p w14:paraId="057CA0D0" w14:textId="77777777" w:rsidR="009B32B8" w:rsidRPr="009B32B8" w:rsidRDefault="009B32B8" w:rsidP="009B32B8">
      <w:pPr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Budowlanego,</w:t>
      </w:r>
    </w:p>
    <w:p w14:paraId="1931F899" w14:textId="77777777" w:rsidR="009B32B8" w:rsidRPr="009B32B8" w:rsidRDefault="009B32B8" w:rsidP="009B32B8">
      <w:pPr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2) natychmiastowego zawiadomienia Zamawiającego o problemach wynikłych w trakcie realizacji</w:t>
      </w:r>
    </w:p>
    <w:p w14:paraId="2D1ABF6E" w14:textId="77777777" w:rsidR="009B32B8" w:rsidRPr="009B32B8" w:rsidRDefault="009B32B8" w:rsidP="009B32B8">
      <w:pPr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przedmiotu umowy,</w:t>
      </w:r>
    </w:p>
    <w:p w14:paraId="762E9B20" w14:textId="77777777" w:rsidR="009B32B8" w:rsidRPr="009B32B8" w:rsidRDefault="009B32B8" w:rsidP="009B32B8">
      <w:pPr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3) zgłoszenia gotowości do odbioru końcowego przedmiotu zamówienia,</w:t>
      </w:r>
    </w:p>
    <w:p w14:paraId="7502155B" w14:textId="77777777" w:rsidR="009B32B8" w:rsidRPr="009B32B8" w:rsidRDefault="009B32B8" w:rsidP="009B32B8">
      <w:pPr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4) przerwania prac na żądanie Zamawiającego oraz zabezpieczenia wykonanych prac przed ich</w:t>
      </w:r>
    </w:p>
    <w:p w14:paraId="6BFA3247" w14:textId="77777777" w:rsidR="009B32B8" w:rsidRPr="009B32B8" w:rsidRDefault="009B32B8" w:rsidP="009B32B8">
      <w:pPr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zniszczeniem,</w:t>
      </w:r>
    </w:p>
    <w:p w14:paraId="7867AF1F" w14:textId="77777777" w:rsidR="009B32B8" w:rsidRPr="009B32B8" w:rsidRDefault="009B32B8" w:rsidP="009B32B8">
      <w:pPr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5) natychmiastowego przekazania Zamawiającemu dokumentów pozwalających na ocenę</w:t>
      </w:r>
    </w:p>
    <w:p w14:paraId="3CB636AB" w14:textId="77777777" w:rsidR="009B32B8" w:rsidRPr="009B32B8" w:rsidRDefault="009B32B8" w:rsidP="009B32B8">
      <w:pPr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prawidłowego wykonania robót zgłaszanych do odbioru,</w:t>
      </w:r>
    </w:p>
    <w:p w14:paraId="355C0215" w14:textId="77777777" w:rsidR="009B32B8" w:rsidRPr="009B32B8" w:rsidRDefault="009B32B8" w:rsidP="009B32B8">
      <w:pPr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6) dbania o należyty porządek na terenie budowy, przestrzegania bezpieczeństwa</w:t>
      </w:r>
    </w:p>
    <w:p w14:paraId="11E46AD1" w14:textId="4973CFC4" w:rsidR="00F97A27" w:rsidRDefault="009B32B8" w:rsidP="009B32B8">
      <w:pPr>
        <w:rPr>
          <w:rFonts w:ascii="Times New Roman" w:hAnsi="Times New Roman" w:cs="Times New Roman"/>
        </w:rPr>
      </w:pPr>
      <w:r w:rsidRPr="009B32B8">
        <w:rPr>
          <w:rFonts w:ascii="Times New Roman" w:hAnsi="Times New Roman" w:cs="Times New Roman"/>
        </w:rPr>
        <w:t>i ochrony mienia przy wykonywaniu umowy i prowadzenia robót zgodnie z przepisami</w:t>
      </w:r>
      <w:r w:rsidR="00C64C6B">
        <w:rPr>
          <w:rFonts w:ascii="Times New Roman" w:hAnsi="Times New Roman" w:cs="Times New Roman"/>
        </w:rPr>
        <w:t xml:space="preserve"> BHP</w:t>
      </w:r>
    </w:p>
    <w:p w14:paraId="67F8C2B4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7) ponoszenia pełnej odpowiedzialności za jakość, terminowość oraz bezpieczeństwo realizacji</w:t>
      </w:r>
    </w:p>
    <w:p w14:paraId="4D5256BF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lastRenderedPageBreak/>
        <w:t>przedmiotu umowy,</w:t>
      </w:r>
    </w:p>
    <w:p w14:paraId="6AD6C8AF" w14:textId="320ADF56" w:rsidR="00C64C6B" w:rsidRPr="00C64C6B" w:rsidDel="00DE2C85" w:rsidRDefault="00C64C6B" w:rsidP="00C64C6B">
      <w:pPr>
        <w:rPr>
          <w:del w:id="39" w:author="Dybek Łukasz" w:date="2024-10-30T13:01:00Z"/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8) ponoszenia odpowiedzialności na zasadach ogólnych</w:t>
      </w:r>
      <w:ins w:id="40" w:author="Dybek Łukasz" w:date="2024-10-30T13:00:00Z">
        <w:r w:rsidR="00DE2C85">
          <w:rPr>
            <w:rFonts w:ascii="Times New Roman" w:hAnsi="Times New Roman" w:cs="Times New Roman"/>
          </w:rPr>
          <w:t xml:space="preserve"> z wyłączeniem szkód pośrednich i utraconych kor</w:t>
        </w:r>
      </w:ins>
      <w:ins w:id="41" w:author="Dybek Łukasz" w:date="2024-10-30T13:01:00Z">
        <w:r w:rsidR="00DE2C85">
          <w:rPr>
            <w:rFonts w:ascii="Times New Roman" w:hAnsi="Times New Roman" w:cs="Times New Roman"/>
          </w:rPr>
          <w:t>zyści</w:t>
        </w:r>
      </w:ins>
      <w:r w:rsidRPr="00C64C6B">
        <w:rPr>
          <w:rFonts w:ascii="Times New Roman" w:hAnsi="Times New Roman" w:cs="Times New Roman"/>
        </w:rPr>
        <w:t xml:space="preserve"> wobec Zamawiającego i osób trzecich, </w:t>
      </w:r>
    </w:p>
    <w:p w14:paraId="4CDDBF9C" w14:textId="251BA4AD" w:rsidR="00C64C6B" w:rsidRPr="00C64C6B" w:rsidDel="00DE2C85" w:rsidRDefault="001F5DE8" w:rsidP="00C64C6B">
      <w:pPr>
        <w:rPr>
          <w:del w:id="42" w:author="Dybek Łukasz" w:date="2024-10-30T13:01:00Z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</w:t>
      </w:r>
      <w:r w:rsidR="00C64C6B" w:rsidRPr="00C64C6B">
        <w:rPr>
          <w:rFonts w:ascii="Times New Roman" w:hAnsi="Times New Roman" w:cs="Times New Roman"/>
        </w:rPr>
        <w:t xml:space="preserve">szkody wynikłe w czasie realizacji przedmiotu umowy w okresie od chwili przejęcia terenu </w:t>
      </w:r>
    </w:p>
    <w:p w14:paraId="720C9C02" w14:textId="362103CD" w:rsidR="00C64C6B" w:rsidRPr="00C64C6B" w:rsidDel="00DE2C85" w:rsidRDefault="001F5DE8" w:rsidP="00C64C6B">
      <w:pPr>
        <w:rPr>
          <w:del w:id="43" w:author="Dybek Łukasz" w:date="2024-10-30T13:01:00Z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 </w:t>
      </w:r>
      <w:r w:rsidR="00C64C6B" w:rsidRPr="00C64C6B">
        <w:rPr>
          <w:rFonts w:ascii="Times New Roman" w:hAnsi="Times New Roman" w:cs="Times New Roman"/>
        </w:rPr>
        <w:t>Zamawiającego do chwili odbioru końcowego. Wykonawca ponosi również odpowiedzialność</w:t>
      </w:r>
      <w:ins w:id="44" w:author="Dybek Łukasz" w:date="2024-10-30T13:02:00Z">
        <w:r w:rsidR="00917715">
          <w:rPr>
            <w:rFonts w:ascii="Times New Roman" w:hAnsi="Times New Roman" w:cs="Times New Roman"/>
          </w:rPr>
          <w:t xml:space="preserve"> </w:t>
        </w:r>
      </w:ins>
    </w:p>
    <w:p w14:paraId="68C9FED9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za szkody wyrządzone przez Podwykonawców (jeżeli występują),</w:t>
      </w:r>
    </w:p>
    <w:p w14:paraId="2842AA11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 xml:space="preserve">9) </w:t>
      </w:r>
      <w:commentRangeStart w:id="45"/>
      <w:r w:rsidRPr="00C64C6B">
        <w:rPr>
          <w:rFonts w:ascii="Times New Roman" w:hAnsi="Times New Roman" w:cs="Times New Roman"/>
        </w:rPr>
        <w:t xml:space="preserve">wykonania przedmiotu umowy z materiałów powierzonych. </w:t>
      </w:r>
      <w:commentRangeEnd w:id="45"/>
      <w:r w:rsidR="00917715">
        <w:rPr>
          <w:rStyle w:val="Odwoaniedokomentarza"/>
        </w:rPr>
        <w:commentReference w:id="45"/>
      </w:r>
      <w:r w:rsidRPr="00C64C6B">
        <w:rPr>
          <w:rFonts w:ascii="Times New Roman" w:hAnsi="Times New Roman" w:cs="Times New Roman"/>
        </w:rPr>
        <w:t>Użyte do realizacji umowy</w:t>
      </w:r>
    </w:p>
    <w:p w14:paraId="208322D9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materiały Wykonawcy powinny być nowe i pozbawione wad, odpowiadać co do jakości</w:t>
      </w:r>
    </w:p>
    <w:p w14:paraId="61DC9C0C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wymaganiom określonym w obowiązujących przepisach, tj. w szczególności: Ustawie dnia 16</w:t>
      </w:r>
    </w:p>
    <w:p w14:paraId="37BA85B0" w14:textId="29BACC12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- 3 -</w:t>
      </w:r>
      <w:r w:rsidR="00117B8C">
        <w:rPr>
          <w:rFonts w:ascii="Times New Roman" w:hAnsi="Times New Roman" w:cs="Times New Roman"/>
        </w:rPr>
        <w:t xml:space="preserve"> </w:t>
      </w:r>
      <w:r w:rsidRPr="00C64C6B">
        <w:rPr>
          <w:rFonts w:ascii="Times New Roman" w:hAnsi="Times New Roman" w:cs="Times New Roman"/>
        </w:rPr>
        <w:t>kwietnia 2004 r. o wyrobach budowlanych (</w:t>
      </w:r>
      <w:proofErr w:type="spellStart"/>
      <w:r w:rsidRPr="00C64C6B">
        <w:rPr>
          <w:rFonts w:ascii="Times New Roman" w:hAnsi="Times New Roman" w:cs="Times New Roman"/>
        </w:rPr>
        <w:t>t.j</w:t>
      </w:r>
      <w:proofErr w:type="spellEnd"/>
      <w:r w:rsidRPr="00C64C6B">
        <w:rPr>
          <w:rFonts w:ascii="Times New Roman" w:hAnsi="Times New Roman" w:cs="Times New Roman"/>
        </w:rPr>
        <w:t>. Dz. U. z 2021 r. poz. 1213) oraz Ustawie z dnia</w:t>
      </w:r>
    </w:p>
    <w:p w14:paraId="09A78982" w14:textId="77777777" w:rsid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7 lipca 1994 r. Prawo budowlane (</w:t>
      </w:r>
      <w:proofErr w:type="spellStart"/>
      <w:r w:rsidRPr="00C64C6B">
        <w:rPr>
          <w:rFonts w:ascii="Times New Roman" w:hAnsi="Times New Roman" w:cs="Times New Roman"/>
        </w:rPr>
        <w:t>t.j</w:t>
      </w:r>
      <w:proofErr w:type="spellEnd"/>
      <w:r w:rsidRPr="00C64C6B">
        <w:rPr>
          <w:rFonts w:ascii="Times New Roman" w:hAnsi="Times New Roman" w:cs="Times New Roman"/>
        </w:rPr>
        <w:t xml:space="preserve">. Dz. U. z 2021 r. poz. 2351 z </w:t>
      </w:r>
      <w:proofErr w:type="spellStart"/>
      <w:r w:rsidRPr="00C64C6B">
        <w:rPr>
          <w:rFonts w:ascii="Times New Roman" w:hAnsi="Times New Roman" w:cs="Times New Roman"/>
        </w:rPr>
        <w:t>późn</w:t>
      </w:r>
      <w:proofErr w:type="spellEnd"/>
      <w:r w:rsidRPr="00C64C6B">
        <w:rPr>
          <w:rFonts w:ascii="Times New Roman" w:hAnsi="Times New Roman" w:cs="Times New Roman"/>
        </w:rPr>
        <w:t>. zm.).</w:t>
      </w:r>
    </w:p>
    <w:p w14:paraId="1A575662" w14:textId="77777777" w:rsidR="00117B8C" w:rsidRPr="00C64C6B" w:rsidRDefault="00117B8C" w:rsidP="00C64C6B">
      <w:pPr>
        <w:rPr>
          <w:rFonts w:ascii="Times New Roman" w:hAnsi="Times New Roman" w:cs="Times New Roman"/>
        </w:rPr>
      </w:pPr>
    </w:p>
    <w:p w14:paraId="7B52E829" w14:textId="77777777" w:rsidR="00C64C6B" w:rsidRPr="00C64C6B" w:rsidRDefault="00C64C6B" w:rsidP="0029065A">
      <w:pPr>
        <w:jc w:val="center"/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§ 6 PRZEDSTAWICIELE STRON</w:t>
      </w:r>
    </w:p>
    <w:p w14:paraId="36A165FB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1. Zgodnie z ofertą Wykonawcy obowiązki kierownika robót pełnić będzie: Pan ..............................</w:t>
      </w:r>
    </w:p>
    <w:p w14:paraId="68D2160A" w14:textId="6B6DFD10" w:rsid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 xml:space="preserve">2. W imieniu Zamawiającego do kontaktów z Wykonawcą jest: Pan </w:t>
      </w:r>
      <w:r w:rsidR="00117B8C">
        <w:rPr>
          <w:rFonts w:ascii="Times New Roman" w:hAnsi="Times New Roman" w:cs="Times New Roman"/>
        </w:rPr>
        <w:t xml:space="preserve">Jacek </w:t>
      </w:r>
      <w:r w:rsidR="00897C11">
        <w:rPr>
          <w:rFonts w:ascii="Times New Roman" w:hAnsi="Times New Roman" w:cs="Times New Roman"/>
        </w:rPr>
        <w:t>………</w:t>
      </w:r>
    </w:p>
    <w:p w14:paraId="2F6560D3" w14:textId="77777777" w:rsidR="00117B8C" w:rsidRPr="00C64C6B" w:rsidRDefault="00117B8C" w:rsidP="00C64C6B">
      <w:pPr>
        <w:rPr>
          <w:rFonts w:ascii="Times New Roman" w:hAnsi="Times New Roman" w:cs="Times New Roman"/>
        </w:rPr>
      </w:pPr>
    </w:p>
    <w:p w14:paraId="5EA45EE3" w14:textId="77777777" w:rsidR="00C64C6B" w:rsidRPr="00C64C6B" w:rsidRDefault="00C64C6B" w:rsidP="0029065A">
      <w:pPr>
        <w:jc w:val="center"/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§ 7 ODBIÓR ROBÓT</w:t>
      </w:r>
    </w:p>
    <w:p w14:paraId="62D921D3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Odbiór końcowy robót</w:t>
      </w:r>
    </w:p>
    <w:p w14:paraId="3EF3830E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1. Zamawiający przystąpi do odbioru przedmiotu umowy w kolejnym dniu roboczym od dnia</w:t>
      </w:r>
    </w:p>
    <w:p w14:paraId="1EF77D0A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zgłoszenia gotowości do odbioru. Godzina rozpoczęcia odbioru 8.30, miejsce rozpoczęcia odbioru</w:t>
      </w:r>
    </w:p>
    <w:p w14:paraId="1784B104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– plac montażu instalacji.</w:t>
      </w:r>
    </w:p>
    <w:p w14:paraId="5887ABC3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2. Odbioru końcowego umowy dokonywać będzie powołana przez Zamawiającego Komisja</w:t>
      </w:r>
    </w:p>
    <w:p w14:paraId="67D5325A" w14:textId="77777777" w:rsid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odbiorowa składająca się z umocowanych przedstawicieli Zamawiającego i Wykonawcy.</w:t>
      </w:r>
    </w:p>
    <w:p w14:paraId="41FD120B" w14:textId="77777777" w:rsidR="00117B8C" w:rsidRPr="00C64C6B" w:rsidRDefault="00117B8C" w:rsidP="00C64C6B">
      <w:pPr>
        <w:rPr>
          <w:rFonts w:ascii="Times New Roman" w:hAnsi="Times New Roman" w:cs="Times New Roman"/>
        </w:rPr>
      </w:pPr>
    </w:p>
    <w:p w14:paraId="78F990B7" w14:textId="77777777" w:rsidR="00C64C6B" w:rsidRPr="00C64C6B" w:rsidRDefault="00C64C6B" w:rsidP="0029065A">
      <w:pPr>
        <w:jc w:val="center"/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§ 8 GWARANCJA I RĘKOJMIA</w:t>
      </w:r>
    </w:p>
    <w:p w14:paraId="1931BD82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1. Wykonawca udziela Zamawiającemu gwarancji na wykonane roboty budowlane na okres:</w:t>
      </w:r>
    </w:p>
    <w:p w14:paraId="243FF5FA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a) Modułu fotowoltaiczne 12 lat licząc od dnia podpisania protokołu końcowego odbioru,</w:t>
      </w:r>
    </w:p>
    <w:p w14:paraId="44CC31D1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b) Falownik 10 lat licząc od dnia podpisania protokołu końcowego odbioru,</w:t>
      </w:r>
    </w:p>
    <w:p w14:paraId="689FE907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c) Prace montażowe 10 lat licząc od dnia podpisania protokołu końcowego odbioru.</w:t>
      </w:r>
    </w:p>
    <w:p w14:paraId="59BBA408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2. Wykonawca w ramach gwarancji zobowiązuje się do usunięcia zgłoszonych przez Zamawiającego</w:t>
      </w:r>
    </w:p>
    <w:p w14:paraId="0E90B5BB" w14:textId="7178540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 xml:space="preserve">(telefonicznie lub </w:t>
      </w:r>
      <w:ins w:id="46" w:author="Dybek Łukasz" w:date="2024-10-30T13:03:00Z">
        <w:r w:rsidR="00917715">
          <w:rPr>
            <w:rFonts w:ascii="Times New Roman" w:hAnsi="Times New Roman" w:cs="Times New Roman"/>
          </w:rPr>
          <w:t>mailem</w:t>
        </w:r>
      </w:ins>
      <w:del w:id="47" w:author="Dybek Łukasz" w:date="2024-10-30T13:03:00Z">
        <w:r w:rsidRPr="00C64C6B" w:rsidDel="00917715">
          <w:rPr>
            <w:rFonts w:ascii="Times New Roman" w:hAnsi="Times New Roman" w:cs="Times New Roman"/>
          </w:rPr>
          <w:delText>faxem</w:delText>
        </w:r>
      </w:del>
      <w:r w:rsidRPr="00C64C6B">
        <w:rPr>
          <w:rFonts w:ascii="Times New Roman" w:hAnsi="Times New Roman" w:cs="Times New Roman"/>
        </w:rPr>
        <w:t>), wad i usterek w terminie do 14 dni</w:t>
      </w:r>
      <w:ins w:id="48" w:author="Dybek Łukasz" w:date="2024-10-30T13:03:00Z">
        <w:r w:rsidR="00917715">
          <w:rPr>
            <w:rFonts w:ascii="Times New Roman" w:hAnsi="Times New Roman" w:cs="Times New Roman"/>
          </w:rPr>
          <w:t xml:space="preserve"> roboczych</w:t>
        </w:r>
      </w:ins>
      <w:r w:rsidRPr="00C64C6B">
        <w:rPr>
          <w:rFonts w:ascii="Times New Roman" w:hAnsi="Times New Roman" w:cs="Times New Roman"/>
        </w:rPr>
        <w:t xml:space="preserve"> od daty otrzymania zgłoszenia.</w:t>
      </w:r>
    </w:p>
    <w:p w14:paraId="60986CD8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3. W przypadku, gdy zakres usterek lub warunki atmosferyczne uniemożliwią ich usunięcie</w:t>
      </w:r>
    </w:p>
    <w:p w14:paraId="52949739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w terminie określonym w ust. 2, Wykonawca w ciągu 3 dni uzgodni z Zamawiającym nowy termin</w:t>
      </w:r>
    </w:p>
    <w:p w14:paraId="297A501B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lastRenderedPageBreak/>
        <w:t>ich usunięcia.</w:t>
      </w:r>
    </w:p>
    <w:p w14:paraId="545FF2F3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4. Usterki, awarie lub wady zgłoszone przez Zamawiającego telefonicznie lub e-mailem jako pilne,</w:t>
      </w:r>
    </w:p>
    <w:p w14:paraId="7FF837A1" w14:textId="1D1411F3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 xml:space="preserve">będą usunięte niezwłocznie, nie później jednak niż w ciągu </w:t>
      </w:r>
      <w:ins w:id="49" w:author="Dybek Łukasz" w:date="2024-10-30T13:03:00Z">
        <w:r w:rsidR="00917715">
          <w:rPr>
            <w:rFonts w:ascii="Times New Roman" w:hAnsi="Times New Roman" w:cs="Times New Roman"/>
          </w:rPr>
          <w:t>72</w:t>
        </w:r>
      </w:ins>
      <w:del w:id="50" w:author="Dybek Łukasz" w:date="2024-10-30T13:03:00Z">
        <w:r w:rsidRPr="00C64C6B" w:rsidDel="00917715">
          <w:rPr>
            <w:rFonts w:ascii="Times New Roman" w:hAnsi="Times New Roman" w:cs="Times New Roman"/>
          </w:rPr>
          <w:delText>24</w:delText>
        </w:r>
      </w:del>
      <w:r w:rsidRPr="00C64C6B">
        <w:rPr>
          <w:rFonts w:ascii="Times New Roman" w:hAnsi="Times New Roman" w:cs="Times New Roman"/>
        </w:rPr>
        <w:t xml:space="preserve"> godzin od daty powiadomienia.</w:t>
      </w:r>
    </w:p>
    <w:p w14:paraId="707B1625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5. Wykonawca udziela Zamawiającemu rękojmi za wady przedmiotu niniejszej umowy na zasadach</w:t>
      </w:r>
    </w:p>
    <w:p w14:paraId="3D0D709E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określonych w Kodeksie cywilnym. Rękojmia liczy się od dnia dokonania odbioru końcowego robót.</w:t>
      </w:r>
    </w:p>
    <w:p w14:paraId="47A63BE2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6. Zamawiający wykonując uprawnienia z tytułu rękojmi może zażądać od Wykonawcy</w:t>
      </w:r>
    </w:p>
    <w:p w14:paraId="4F5428D0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w szczególności bezpłatnego usunięcia wad w wyznaczonym terminie, bez względu na wysokość</w:t>
      </w:r>
    </w:p>
    <w:p w14:paraId="6AAE99FD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związanych z tym kosztów. W tym celu Zamawiający wezwie Wykonawcę pisemnie wskazując</w:t>
      </w:r>
    </w:p>
    <w:p w14:paraId="4756645D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zakres i rozmiar koniecznych do usunięcia wad. Jeżeli Wykonawca nie usunie wad</w:t>
      </w:r>
    </w:p>
    <w:p w14:paraId="58551B60" w14:textId="04C05145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w wyznaczonym terminie wówczas Zamawiający może usunąć te wady we własnym zakresie</w:t>
      </w:r>
    </w:p>
    <w:p w14:paraId="540818AD" w14:textId="0007D207" w:rsidR="00C64C6B" w:rsidRPr="00C64C6B" w:rsidRDefault="00EF71CC" w:rsidP="00C64C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lub </w:t>
      </w:r>
      <w:r w:rsidR="00C64C6B" w:rsidRPr="00C64C6B">
        <w:rPr>
          <w:rFonts w:ascii="Times New Roman" w:hAnsi="Times New Roman" w:cs="Times New Roman"/>
        </w:rPr>
        <w:t>przy pomocy osoby trzeciej, na ryzyko i koszt Wykonawcy.</w:t>
      </w:r>
    </w:p>
    <w:p w14:paraId="55A786C7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7. Odpowiedzialność za wady obejmuje również odpowiedzialność odszkodowawczą z art. 566</w:t>
      </w:r>
    </w:p>
    <w:p w14:paraId="6BB3A533" w14:textId="4E7AA509" w:rsidR="00C64C6B" w:rsidRDefault="00C64C6B" w:rsidP="000C327E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Kodeksu cywilnego.</w:t>
      </w:r>
    </w:p>
    <w:p w14:paraId="55ED22AF" w14:textId="77777777" w:rsidR="00EF71CC" w:rsidRPr="00C64C6B" w:rsidRDefault="00EF71CC" w:rsidP="000C327E">
      <w:pPr>
        <w:rPr>
          <w:rFonts w:ascii="Times New Roman" w:hAnsi="Times New Roman" w:cs="Times New Roman"/>
        </w:rPr>
      </w:pPr>
    </w:p>
    <w:p w14:paraId="65D58C96" w14:textId="50C90161" w:rsidR="00C64C6B" w:rsidRPr="00C64C6B" w:rsidRDefault="00C64C6B" w:rsidP="0029065A">
      <w:pPr>
        <w:jc w:val="center"/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 xml:space="preserve">§ </w:t>
      </w:r>
      <w:r w:rsidR="000C327E">
        <w:rPr>
          <w:rFonts w:ascii="Times New Roman" w:hAnsi="Times New Roman" w:cs="Times New Roman"/>
        </w:rPr>
        <w:t>9</w:t>
      </w:r>
      <w:r w:rsidRPr="00C64C6B">
        <w:rPr>
          <w:rFonts w:ascii="Times New Roman" w:hAnsi="Times New Roman" w:cs="Times New Roman"/>
        </w:rPr>
        <w:t xml:space="preserve"> KARY UMOWNE</w:t>
      </w:r>
    </w:p>
    <w:p w14:paraId="4C7F4875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1. Wykonawca zapłaci Zamawiającemu kary umowne:</w:t>
      </w:r>
    </w:p>
    <w:p w14:paraId="4A0B94E8" w14:textId="38270D82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 xml:space="preserve">1) za opóźnienie w wykonaniu przedmiotu umowy w terminie określonym w § 2 powstałe </w:t>
      </w:r>
    </w:p>
    <w:p w14:paraId="395C7168" w14:textId="467009BA" w:rsidR="00C64C6B" w:rsidRPr="00C64C6B" w:rsidRDefault="00EF71CC" w:rsidP="00C64C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</w:t>
      </w:r>
      <w:r w:rsidR="00C64C6B" w:rsidRPr="00C64C6B">
        <w:rPr>
          <w:rFonts w:ascii="Times New Roman" w:hAnsi="Times New Roman" w:cs="Times New Roman"/>
        </w:rPr>
        <w:t>przyczyn tkwiących po stronie Wykonawcy, w wysokości 0,</w:t>
      </w:r>
      <w:ins w:id="51" w:author="Dybek Łukasz" w:date="2024-10-30T13:04:00Z">
        <w:r w:rsidR="00917715">
          <w:rPr>
            <w:rFonts w:ascii="Times New Roman" w:hAnsi="Times New Roman" w:cs="Times New Roman"/>
          </w:rPr>
          <w:t>1</w:t>
        </w:r>
      </w:ins>
      <w:del w:id="52" w:author="Dybek Łukasz" w:date="2024-10-30T13:04:00Z">
        <w:r w:rsidR="00C64C6B" w:rsidRPr="00C64C6B" w:rsidDel="00917715">
          <w:rPr>
            <w:rFonts w:ascii="Times New Roman" w:hAnsi="Times New Roman" w:cs="Times New Roman"/>
          </w:rPr>
          <w:delText>5</w:delText>
        </w:r>
      </w:del>
      <w:r w:rsidR="00C64C6B" w:rsidRPr="00C64C6B">
        <w:rPr>
          <w:rFonts w:ascii="Times New Roman" w:hAnsi="Times New Roman" w:cs="Times New Roman"/>
        </w:rPr>
        <w:t>% wynagrodzenia umownego</w:t>
      </w:r>
    </w:p>
    <w:p w14:paraId="2A77768D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brutto, za każdy rozpoczęty dzień opóźnienia,</w:t>
      </w:r>
    </w:p>
    <w:p w14:paraId="440BDBE9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2) za opóźnienie w usunięciu wad stwierdzonych przy odbiorze lub w okresie gwarancji i rękojmi</w:t>
      </w:r>
    </w:p>
    <w:p w14:paraId="16004793" w14:textId="1B63F6DD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za wady – w wysokości 0,</w:t>
      </w:r>
      <w:ins w:id="53" w:author="Dybek Łukasz" w:date="2024-10-30T13:04:00Z">
        <w:r w:rsidR="00917715">
          <w:rPr>
            <w:rFonts w:ascii="Times New Roman" w:hAnsi="Times New Roman" w:cs="Times New Roman"/>
          </w:rPr>
          <w:t>1</w:t>
        </w:r>
      </w:ins>
      <w:del w:id="54" w:author="Dybek Łukasz" w:date="2024-10-30T13:04:00Z">
        <w:r w:rsidRPr="00C64C6B" w:rsidDel="00917715">
          <w:rPr>
            <w:rFonts w:ascii="Times New Roman" w:hAnsi="Times New Roman" w:cs="Times New Roman"/>
          </w:rPr>
          <w:delText>5</w:delText>
        </w:r>
      </w:del>
      <w:r w:rsidRPr="00C64C6B">
        <w:rPr>
          <w:rFonts w:ascii="Times New Roman" w:hAnsi="Times New Roman" w:cs="Times New Roman"/>
        </w:rPr>
        <w:t>% wynagrodzenia umownego brutto, za każdy rozpoczęty dzień</w:t>
      </w:r>
    </w:p>
    <w:p w14:paraId="23C68249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opóźnienia liczonego od dnia wyznaczonego na usunięcie wad,</w:t>
      </w:r>
    </w:p>
    <w:p w14:paraId="1180E09F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3) za odstąpienie od umowy z przyczyn tkwiących po stronie Wykonawcy w wysokości 10%</w:t>
      </w:r>
    </w:p>
    <w:p w14:paraId="1835ECC9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wynagrodzenia umownego brutto,</w:t>
      </w:r>
    </w:p>
    <w:p w14:paraId="67C99743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4) z tytułu braku zapłaty lub nieterminowej zapłaty wynagrodzenia należnego podwykonawcom</w:t>
      </w:r>
    </w:p>
    <w:p w14:paraId="3BBCC0AE" w14:textId="5331EE39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lub dalszym podwykonawcom w wysokości 0,</w:t>
      </w:r>
      <w:ins w:id="55" w:author="Dybek Łukasz" w:date="2024-10-30T13:04:00Z">
        <w:r w:rsidR="00917715">
          <w:rPr>
            <w:rFonts w:ascii="Times New Roman" w:hAnsi="Times New Roman" w:cs="Times New Roman"/>
          </w:rPr>
          <w:t>1</w:t>
        </w:r>
      </w:ins>
      <w:del w:id="56" w:author="Dybek Łukasz" w:date="2024-10-30T13:04:00Z">
        <w:r w:rsidRPr="00C64C6B" w:rsidDel="00917715">
          <w:rPr>
            <w:rFonts w:ascii="Times New Roman" w:hAnsi="Times New Roman" w:cs="Times New Roman"/>
          </w:rPr>
          <w:delText>5</w:delText>
        </w:r>
      </w:del>
      <w:r w:rsidRPr="00C64C6B">
        <w:rPr>
          <w:rFonts w:ascii="Times New Roman" w:hAnsi="Times New Roman" w:cs="Times New Roman"/>
        </w:rPr>
        <w:t>% wynagrodzenia umownego brutto, za każdy</w:t>
      </w:r>
    </w:p>
    <w:p w14:paraId="533896CC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rozpoczęty dzień opóźnienia,</w:t>
      </w:r>
    </w:p>
    <w:p w14:paraId="3CFDE3CE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5) z tytułu nieprzedłożenia do zaakceptowania projektu umowy o podwykonawstwo, której</w:t>
      </w:r>
    </w:p>
    <w:p w14:paraId="73192B8D" w14:textId="59108FDA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 xml:space="preserve">przedmiotem są roboty budowlane, lub projektu jej zmiany w wysokości </w:t>
      </w:r>
      <w:ins w:id="57" w:author="Dybek Łukasz" w:date="2024-10-30T13:04:00Z">
        <w:r w:rsidR="00917715">
          <w:rPr>
            <w:rFonts w:ascii="Times New Roman" w:hAnsi="Times New Roman" w:cs="Times New Roman"/>
          </w:rPr>
          <w:t>0,5</w:t>
        </w:r>
      </w:ins>
      <w:del w:id="58" w:author="Dybek Łukasz" w:date="2024-10-30T13:04:00Z">
        <w:r w:rsidRPr="00C64C6B" w:rsidDel="00917715">
          <w:rPr>
            <w:rFonts w:ascii="Times New Roman" w:hAnsi="Times New Roman" w:cs="Times New Roman"/>
          </w:rPr>
          <w:delText>1</w:delText>
        </w:r>
      </w:del>
      <w:r w:rsidRPr="00C64C6B">
        <w:rPr>
          <w:rFonts w:ascii="Times New Roman" w:hAnsi="Times New Roman" w:cs="Times New Roman"/>
        </w:rPr>
        <w:t>% wynagrodzenia</w:t>
      </w:r>
    </w:p>
    <w:p w14:paraId="27A8B8A2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umownego brutto,</w:t>
      </w:r>
    </w:p>
    <w:p w14:paraId="0EBFF4CC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6) z tytułu nieprzedłożenia poświadczonej za zgodność z oryginałem kopii umowy</w:t>
      </w:r>
    </w:p>
    <w:p w14:paraId="751EF6B2" w14:textId="69750F49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 xml:space="preserve">o podwykonawstwo lub jej zmiany w wysokości </w:t>
      </w:r>
      <w:ins w:id="59" w:author="Dybek Łukasz" w:date="2024-10-30T13:04:00Z">
        <w:r w:rsidR="00917715">
          <w:rPr>
            <w:rFonts w:ascii="Times New Roman" w:hAnsi="Times New Roman" w:cs="Times New Roman"/>
          </w:rPr>
          <w:t>0,5</w:t>
        </w:r>
      </w:ins>
      <w:del w:id="60" w:author="Dybek Łukasz" w:date="2024-10-30T13:04:00Z">
        <w:r w:rsidRPr="00C64C6B" w:rsidDel="00917715">
          <w:rPr>
            <w:rFonts w:ascii="Times New Roman" w:hAnsi="Times New Roman" w:cs="Times New Roman"/>
          </w:rPr>
          <w:delText>1</w:delText>
        </w:r>
      </w:del>
      <w:r w:rsidRPr="00C64C6B">
        <w:rPr>
          <w:rFonts w:ascii="Times New Roman" w:hAnsi="Times New Roman" w:cs="Times New Roman"/>
        </w:rPr>
        <w:t>% wynagrodzenia umownego brutto,</w:t>
      </w:r>
    </w:p>
    <w:p w14:paraId="3FEAFA88" w14:textId="5FFCFFA9" w:rsidR="00C64C6B" w:rsidRPr="00C64C6B" w:rsidDel="00917715" w:rsidRDefault="00C64C6B" w:rsidP="00C64C6B">
      <w:pPr>
        <w:rPr>
          <w:del w:id="61" w:author="Dybek Łukasz" w:date="2024-10-30T13:05:00Z"/>
          <w:rFonts w:ascii="Times New Roman" w:hAnsi="Times New Roman" w:cs="Times New Roman"/>
        </w:rPr>
      </w:pPr>
      <w:del w:id="62" w:author="Dybek Łukasz" w:date="2024-10-30T13:05:00Z">
        <w:r w:rsidRPr="00C64C6B" w:rsidDel="00917715">
          <w:rPr>
            <w:rFonts w:ascii="Times New Roman" w:hAnsi="Times New Roman" w:cs="Times New Roman"/>
          </w:rPr>
          <w:lastRenderedPageBreak/>
          <w:delText>7) z tytułu braku zmiany umowy o podwykonawstwo w zakresie terminu zapłaty w wysokości 1%</w:delText>
        </w:r>
      </w:del>
    </w:p>
    <w:p w14:paraId="349A1497" w14:textId="0C8BBCD0" w:rsidR="00C64C6B" w:rsidRPr="00C64C6B" w:rsidDel="00917715" w:rsidRDefault="00C64C6B" w:rsidP="00C64C6B">
      <w:pPr>
        <w:rPr>
          <w:del w:id="63" w:author="Dybek Łukasz" w:date="2024-10-30T13:05:00Z"/>
          <w:rFonts w:ascii="Times New Roman" w:hAnsi="Times New Roman" w:cs="Times New Roman"/>
        </w:rPr>
      </w:pPr>
      <w:del w:id="64" w:author="Dybek Łukasz" w:date="2024-10-30T13:05:00Z">
        <w:r w:rsidRPr="00C64C6B" w:rsidDel="00917715">
          <w:rPr>
            <w:rFonts w:ascii="Times New Roman" w:hAnsi="Times New Roman" w:cs="Times New Roman"/>
          </w:rPr>
          <w:delText>wynagrodzenia umownego brutto,</w:delText>
        </w:r>
      </w:del>
    </w:p>
    <w:p w14:paraId="1614AEE3" w14:textId="45C0231D" w:rsidR="00C64C6B" w:rsidRPr="00C64C6B" w:rsidDel="00917715" w:rsidRDefault="00C64C6B" w:rsidP="00C64C6B">
      <w:pPr>
        <w:rPr>
          <w:del w:id="65" w:author="Dybek Łukasz" w:date="2024-10-30T13:05:00Z"/>
          <w:rFonts w:ascii="Times New Roman" w:hAnsi="Times New Roman" w:cs="Times New Roman"/>
        </w:rPr>
      </w:pPr>
      <w:del w:id="66" w:author="Dybek Łukasz" w:date="2024-10-30T13:05:00Z">
        <w:r w:rsidRPr="00C64C6B" w:rsidDel="00917715">
          <w:rPr>
            <w:rFonts w:ascii="Times New Roman" w:hAnsi="Times New Roman" w:cs="Times New Roman"/>
          </w:rPr>
          <w:delText>8) za niewywiązanie się z obowiązku opisanego w § 5 ust. 2 niniejszej umowy w wysokości 1%</w:delText>
        </w:r>
      </w:del>
    </w:p>
    <w:p w14:paraId="3285FFA0" w14:textId="38A6D77A" w:rsidR="00C64C6B" w:rsidRPr="00C64C6B" w:rsidDel="00917715" w:rsidRDefault="00C64C6B" w:rsidP="00C64C6B">
      <w:pPr>
        <w:rPr>
          <w:del w:id="67" w:author="Dybek Łukasz" w:date="2024-10-30T13:05:00Z"/>
          <w:rFonts w:ascii="Times New Roman" w:hAnsi="Times New Roman" w:cs="Times New Roman"/>
        </w:rPr>
      </w:pPr>
      <w:del w:id="68" w:author="Dybek Łukasz" w:date="2024-10-30T13:05:00Z">
        <w:r w:rsidRPr="00C64C6B" w:rsidDel="00917715">
          <w:rPr>
            <w:rFonts w:ascii="Times New Roman" w:hAnsi="Times New Roman" w:cs="Times New Roman"/>
          </w:rPr>
          <w:delText>wynagrodzenia umownego brutto.</w:delText>
        </w:r>
      </w:del>
    </w:p>
    <w:p w14:paraId="59AC69B3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2. Zamawiający zapłaci Wykonawcy kary umowne:</w:t>
      </w:r>
    </w:p>
    <w:p w14:paraId="465FEA4B" w14:textId="0029CE03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 xml:space="preserve">1) za zwłokę w dokonaniu odbiorów w wysokości 0,5% wynagrodzenia umownego brutto, </w:t>
      </w:r>
    </w:p>
    <w:p w14:paraId="68AC1928" w14:textId="38CADCA3" w:rsidR="00C64C6B" w:rsidRPr="00C64C6B" w:rsidRDefault="001F5DE8" w:rsidP="00C64C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</w:t>
      </w:r>
      <w:r w:rsidR="00C64C6B" w:rsidRPr="00C64C6B">
        <w:rPr>
          <w:rFonts w:ascii="Times New Roman" w:hAnsi="Times New Roman" w:cs="Times New Roman"/>
        </w:rPr>
        <w:t>każdy rozpoczęty dzień zwłoki, licząc od następnego dnia po terminie, w którym odbiór miał</w:t>
      </w:r>
    </w:p>
    <w:p w14:paraId="2D4E1289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być dokonany,</w:t>
      </w:r>
    </w:p>
    <w:p w14:paraId="2729E70A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2) z tytułu odstąpienia od umowy z przyczyn zależnych od Zamawiającego – w wysokości 10%</w:t>
      </w:r>
    </w:p>
    <w:p w14:paraId="0D91393C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wynagrodzenia umownego brutto.</w:t>
      </w:r>
    </w:p>
    <w:p w14:paraId="174D7B08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3. Zamawiający ma prawo do potrącenia wartości naliczonych Wykonawcy kar umownych</w:t>
      </w:r>
    </w:p>
    <w:p w14:paraId="12759948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z należnego Wykonawcy wynagrodzenia.</w:t>
      </w:r>
    </w:p>
    <w:p w14:paraId="44861B8C" w14:textId="5299C549" w:rsidR="00C64C6B" w:rsidRPr="00C64C6B" w:rsidRDefault="00917715" w:rsidP="00C64C6B">
      <w:pPr>
        <w:rPr>
          <w:rFonts w:ascii="Times New Roman" w:hAnsi="Times New Roman" w:cs="Times New Roman"/>
        </w:rPr>
      </w:pPr>
      <w:ins w:id="69" w:author="Dybek Łukasz" w:date="2024-10-30T13:06:00Z">
        <w:r>
          <w:rPr>
            <w:rFonts w:ascii="Times New Roman" w:hAnsi="Times New Roman" w:cs="Times New Roman"/>
          </w:rPr>
          <w:t>4</w:t>
        </w:r>
      </w:ins>
      <w:del w:id="70" w:author="Dybek Łukasz" w:date="2024-10-30T13:06:00Z">
        <w:r w:rsidR="00C64C6B" w:rsidRPr="00C64C6B" w:rsidDel="00917715">
          <w:rPr>
            <w:rFonts w:ascii="Times New Roman" w:hAnsi="Times New Roman" w:cs="Times New Roman"/>
          </w:rPr>
          <w:delText>1</w:delText>
        </w:r>
      </w:del>
      <w:r w:rsidR="00C64C6B" w:rsidRPr="00C64C6B">
        <w:rPr>
          <w:rFonts w:ascii="Times New Roman" w:hAnsi="Times New Roman" w:cs="Times New Roman"/>
        </w:rPr>
        <w:t>. Jeżeli wartość szkody przewyższa wartość należnych kar umownych Zamawiający może dochodzić</w:t>
      </w:r>
    </w:p>
    <w:p w14:paraId="67DBB322" w14:textId="67661753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należności w wysokości rzeczywiście poniesionej szkody</w:t>
      </w:r>
      <w:ins w:id="71" w:author="Dybek Łukasz" w:date="2024-10-30T13:05:00Z">
        <w:r w:rsidR="00917715">
          <w:rPr>
            <w:rFonts w:ascii="Times New Roman" w:hAnsi="Times New Roman" w:cs="Times New Roman"/>
          </w:rPr>
          <w:t xml:space="preserve"> z wyłączeniem szkód pośrednich i utraconych korzyści</w:t>
        </w:r>
      </w:ins>
      <w:r w:rsidRPr="00C64C6B">
        <w:rPr>
          <w:rFonts w:ascii="Times New Roman" w:hAnsi="Times New Roman" w:cs="Times New Roman"/>
        </w:rPr>
        <w:t>.</w:t>
      </w:r>
      <w:ins w:id="72" w:author="Dybek Łukasz" w:date="2024-10-30T13:05:00Z">
        <w:r w:rsidR="00917715">
          <w:rPr>
            <w:rFonts w:ascii="Times New Roman" w:hAnsi="Times New Roman" w:cs="Times New Roman"/>
          </w:rPr>
          <w:t xml:space="preserve"> Odpowiedzialność odszkodowawcza Wykonawcy związana z realizacją niniejszej umowy ograniczona jest do </w:t>
        </w:r>
      </w:ins>
      <w:ins w:id="73" w:author="Dybek Łukasz" w:date="2024-10-30T13:06:00Z">
        <w:r w:rsidR="00917715">
          <w:rPr>
            <w:rFonts w:ascii="Times New Roman" w:hAnsi="Times New Roman" w:cs="Times New Roman"/>
          </w:rPr>
          <w:t>100% wynagrodzenia umownego brutto.</w:t>
        </w:r>
      </w:ins>
    </w:p>
    <w:p w14:paraId="7274010E" w14:textId="4FAA13E2" w:rsidR="00C64C6B" w:rsidRPr="00C64C6B" w:rsidDel="00917715" w:rsidRDefault="00917715" w:rsidP="00C64C6B">
      <w:pPr>
        <w:rPr>
          <w:del w:id="74" w:author="Dybek Łukasz" w:date="2024-10-30T13:06:00Z"/>
          <w:rFonts w:ascii="Times New Roman" w:hAnsi="Times New Roman" w:cs="Times New Roman"/>
        </w:rPr>
      </w:pPr>
      <w:ins w:id="75" w:author="Dybek Łukasz" w:date="2024-10-30T13:06:00Z">
        <w:r>
          <w:rPr>
            <w:rFonts w:ascii="Times New Roman" w:hAnsi="Times New Roman" w:cs="Times New Roman"/>
          </w:rPr>
          <w:t>5</w:t>
        </w:r>
      </w:ins>
      <w:del w:id="76" w:author="Dybek Łukasz" w:date="2024-10-30T13:06:00Z">
        <w:r w:rsidR="00C64C6B" w:rsidRPr="00C64C6B" w:rsidDel="00917715">
          <w:rPr>
            <w:rFonts w:ascii="Times New Roman" w:hAnsi="Times New Roman" w:cs="Times New Roman"/>
          </w:rPr>
          <w:delText>2</w:delText>
        </w:r>
      </w:del>
      <w:r w:rsidR="00C64C6B" w:rsidRPr="00C64C6B">
        <w:rPr>
          <w:rFonts w:ascii="Times New Roman" w:hAnsi="Times New Roman" w:cs="Times New Roman"/>
        </w:rPr>
        <w:t xml:space="preserve">. Wykonawca ponosi </w:t>
      </w:r>
      <w:del w:id="77" w:author="Dybek Łukasz" w:date="2024-10-30T13:06:00Z">
        <w:r w:rsidR="00C64C6B" w:rsidRPr="00C64C6B" w:rsidDel="00917715">
          <w:rPr>
            <w:rFonts w:ascii="Times New Roman" w:hAnsi="Times New Roman" w:cs="Times New Roman"/>
          </w:rPr>
          <w:delText>pełną</w:delText>
        </w:r>
      </w:del>
      <w:r w:rsidR="00C64C6B" w:rsidRPr="00C64C6B">
        <w:rPr>
          <w:rFonts w:ascii="Times New Roman" w:hAnsi="Times New Roman" w:cs="Times New Roman"/>
        </w:rPr>
        <w:t xml:space="preserve"> odpowiedzialność odszkodowawczą na zasadach ogólnych</w:t>
      </w:r>
      <w:ins w:id="78" w:author="Dybek Łukasz" w:date="2024-10-30T13:06:00Z">
        <w:r>
          <w:rPr>
            <w:rFonts w:ascii="Times New Roman" w:hAnsi="Times New Roman" w:cs="Times New Roman"/>
          </w:rPr>
          <w:t xml:space="preserve"> z wyłączeniem szkód pośrednich i utraconych korzyści</w:t>
        </w:r>
      </w:ins>
      <w:r w:rsidR="00C64C6B" w:rsidRPr="00C64C6B">
        <w:rPr>
          <w:rFonts w:ascii="Times New Roman" w:hAnsi="Times New Roman" w:cs="Times New Roman"/>
        </w:rPr>
        <w:t xml:space="preserve"> prawa</w:t>
      </w:r>
      <w:ins w:id="79" w:author="Dybek Łukasz" w:date="2024-10-30T13:07:00Z">
        <w:r>
          <w:rPr>
            <w:rFonts w:ascii="Times New Roman" w:hAnsi="Times New Roman" w:cs="Times New Roman"/>
          </w:rPr>
          <w:t xml:space="preserve"> </w:t>
        </w:r>
      </w:ins>
    </w:p>
    <w:p w14:paraId="675970E4" w14:textId="59F96525" w:rsidR="00C64C6B" w:rsidRPr="00C64C6B" w:rsidDel="00917715" w:rsidRDefault="00C64C6B" w:rsidP="00C64C6B">
      <w:pPr>
        <w:rPr>
          <w:del w:id="80" w:author="Dybek Łukasz" w:date="2024-10-30T13:06:00Z"/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cywilnego za szkody wyrządzone Zamawiającemu lub osobom trzecim w związku z wykonywaniem</w:t>
      </w:r>
      <w:ins w:id="81" w:author="Dybek Łukasz" w:date="2024-10-30T13:06:00Z">
        <w:r w:rsidR="00917715">
          <w:rPr>
            <w:rFonts w:ascii="Times New Roman" w:hAnsi="Times New Roman" w:cs="Times New Roman"/>
          </w:rPr>
          <w:t xml:space="preserve"> </w:t>
        </w:r>
      </w:ins>
    </w:p>
    <w:p w14:paraId="6D4CCFF0" w14:textId="77777777" w:rsid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przedmiotu umowy.</w:t>
      </w:r>
    </w:p>
    <w:p w14:paraId="15AB634E" w14:textId="77777777" w:rsidR="000C327E" w:rsidRPr="00C64C6B" w:rsidRDefault="000C327E" w:rsidP="00C64C6B">
      <w:pPr>
        <w:rPr>
          <w:rFonts w:ascii="Times New Roman" w:hAnsi="Times New Roman" w:cs="Times New Roman"/>
        </w:rPr>
      </w:pPr>
    </w:p>
    <w:p w14:paraId="50DA10B6" w14:textId="7BC61F32" w:rsidR="00C64C6B" w:rsidRPr="00C64C6B" w:rsidRDefault="00C64C6B" w:rsidP="0029065A">
      <w:pPr>
        <w:jc w:val="center"/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§ 1</w:t>
      </w:r>
      <w:r w:rsidR="000C327E">
        <w:rPr>
          <w:rFonts w:ascii="Times New Roman" w:hAnsi="Times New Roman" w:cs="Times New Roman"/>
        </w:rPr>
        <w:t>0</w:t>
      </w:r>
      <w:r w:rsidRPr="00C64C6B">
        <w:rPr>
          <w:rFonts w:ascii="Times New Roman" w:hAnsi="Times New Roman" w:cs="Times New Roman"/>
        </w:rPr>
        <w:t xml:space="preserve"> ODSTĄPIENIE OD UMOWY</w:t>
      </w:r>
    </w:p>
    <w:p w14:paraId="58C00815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1. Zamawiający ma prawo odstąpienia od umowy z przyczyn leżących po stronie Wykonawcy bez</w:t>
      </w:r>
    </w:p>
    <w:p w14:paraId="5A02F208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wyznaczania dodatkowego terminu w przypadku:</w:t>
      </w:r>
    </w:p>
    <w:p w14:paraId="3E0C0608" w14:textId="41F9B7BB" w:rsidR="00C64C6B" w:rsidRPr="00C64C6B" w:rsidDel="00917715" w:rsidRDefault="00C64C6B" w:rsidP="00C64C6B">
      <w:pPr>
        <w:rPr>
          <w:del w:id="82" w:author="Dybek Łukasz" w:date="2024-10-30T13:07:00Z"/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1) zwłoki Wykonawcy w rozpoczęciu wykonywania robót o co najmniej 7 dni</w:t>
      </w:r>
      <w:ins w:id="83" w:author="Dybek Łukasz" w:date="2024-10-30T13:07:00Z">
        <w:r w:rsidR="00917715">
          <w:rPr>
            <w:rFonts w:ascii="Times New Roman" w:hAnsi="Times New Roman" w:cs="Times New Roman"/>
          </w:rPr>
          <w:t xml:space="preserve"> roboczych</w:t>
        </w:r>
      </w:ins>
      <w:r w:rsidRPr="00C64C6B">
        <w:rPr>
          <w:rFonts w:ascii="Times New Roman" w:hAnsi="Times New Roman" w:cs="Times New Roman"/>
        </w:rPr>
        <w:t>, liczonych od daty</w:t>
      </w:r>
      <w:ins w:id="84" w:author="Marek Pasierb" w:date="2025-08-07T13:29:00Z" w16du:dateUtc="2025-08-07T11:29:00Z">
        <w:r w:rsidR="00366AF6">
          <w:rPr>
            <w:rFonts w:ascii="Times New Roman" w:hAnsi="Times New Roman" w:cs="Times New Roman"/>
          </w:rPr>
          <w:t xml:space="preserve"> </w:t>
        </w:r>
      </w:ins>
      <w:ins w:id="85" w:author="Marek Pasierb" w:date="2025-08-07T13:48:00Z" w16du:dateUtc="2025-08-07T11:48:00Z">
        <w:r w:rsidR="007A54C5">
          <w:rPr>
            <w:rFonts w:ascii="Times New Roman" w:hAnsi="Times New Roman" w:cs="Times New Roman"/>
          </w:rPr>
          <w:t xml:space="preserve"> </w:t>
        </w:r>
      </w:ins>
    </w:p>
    <w:p w14:paraId="6E5034AC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przekazania terenu budowy;</w:t>
      </w:r>
    </w:p>
    <w:p w14:paraId="1601AD89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2) ujawnienia się wad nienadających się do usunięcia, uniemożliwiających właściwe użytkowanie</w:t>
      </w:r>
    </w:p>
    <w:p w14:paraId="596B2EC5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przedmiotu umowy.</w:t>
      </w:r>
    </w:p>
    <w:p w14:paraId="7FEE18C6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2. Zamawiający jest uprawniony do odstąpienia od umowy z przyczyn leżących po stronie</w:t>
      </w:r>
    </w:p>
    <w:p w14:paraId="6C3962A2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Wykonawcy, po wyznaczeniu dodatkowego terminu, jeśli Wykonawca:</w:t>
      </w:r>
    </w:p>
    <w:p w14:paraId="7089C0AF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1) zaprzestał wykonywania robót z przyczyn nie leżących po stronie Zamawiającego,</w:t>
      </w:r>
    </w:p>
    <w:p w14:paraId="6FB1DFB3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za wyjątkiem przyczyn spowodowanych siłą wyższą, zaś przerwa ta trwa dłużej niż 30 dni;</w:t>
      </w:r>
    </w:p>
    <w:p w14:paraId="15DFC60C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2) nie usunął istotnych wad przedmiotu umowy w terminie wyznaczonym w protokole odbioru;</w:t>
      </w:r>
    </w:p>
    <w:p w14:paraId="44BD831D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3) wykonuje przedmiot umowy niezgodnie z postanowieniami umowy i dokumentacją</w:t>
      </w:r>
    </w:p>
    <w:p w14:paraId="355BD7B0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projektową lub w sposób wadliwy, niezgodnie ze sztuką budowlaną, używa materiałów</w:t>
      </w:r>
    </w:p>
    <w:p w14:paraId="1F6E40D9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i urządzeń nie posiadających dopuszczenia do stosowania lub nienależycie wykonuje swoje</w:t>
      </w:r>
    </w:p>
    <w:p w14:paraId="63BA8A5D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zobowiązania umowne, a także zalega bądź opóźnia się z zapłatą wynagrodzenia na rzecz</w:t>
      </w:r>
    </w:p>
    <w:p w14:paraId="065B0135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podwykonawców.</w:t>
      </w:r>
    </w:p>
    <w:p w14:paraId="6C4A058C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3. Zamawiający ma prawo odstąpienia od umowy w przypadku wszczęcia postępowania układowego</w:t>
      </w:r>
    </w:p>
    <w:p w14:paraId="6EC3CE02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lastRenderedPageBreak/>
        <w:t>lub likwidacyjnego Wykonawcy.</w:t>
      </w:r>
    </w:p>
    <w:p w14:paraId="68C31032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4. W razie istotnej zmiany okoliczności powodującej, że wykonanie umowy nie leży</w:t>
      </w:r>
    </w:p>
    <w:p w14:paraId="1E51368B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w interesie publicznym, czego nie można było przewidzieć w chwili zawarcia umowy,</w:t>
      </w:r>
    </w:p>
    <w:p w14:paraId="2CA626F3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Zamawiającemu przysługuje prawo odstąpienia od umowy w terminie 30 dni od dnia powzięcia</w:t>
      </w:r>
    </w:p>
    <w:p w14:paraId="7D30F172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wiadomości o tych okolicznościach.</w:t>
      </w:r>
    </w:p>
    <w:p w14:paraId="59AB92F5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5. W przypadku, o którym mowa w ust. 1 – 4, Wykonawca może jedynie żądać wynagrodzenia</w:t>
      </w:r>
    </w:p>
    <w:p w14:paraId="26319440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należnego mu z tytułu wykonania części umowy.</w:t>
      </w:r>
    </w:p>
    <w:p w14:paraId="57112D85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6. W przypadku odstąpienia od umowy przez którąkolwiek ze stron, Wykonawca jest zobowiązany</w:t>
      </w:r>
    </w:p>
    <w:p w14:paraId="490C3217" w14:textId="77777777" w:rsidR="00C64C6B" w:rsidRPr="00C64C6B" w:rsidRDefault="00C64C6B" w:rsidP="00C64C6B">
      <w:pPr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do:</w:t>
      </w:r>
    </w:p>
    <w:p w14:paraId="05BD492C" w14:textId="6FAD81C8" w:rsidR="00C64C6B" w:rsidRPr="00C64C6B" w:rsidRDefault="00C64C6B" w:rsidP="00C64C6B">
      <w:pPr>
        <w:pStyle w:val="Akapitzlist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sporządzenia przy udziale Zamawiającego, protokołu inwentaryzacyjnego robót</w:t>
      </w:r>
    </w:p>
    <w:p w14:paraId="248047E4" w14:textId="77777777" w:rsidR="00C64C6B" w:rsidRPr="00C64C6B" w:rsidRDefault="00C64C6B" w:rsidP="00C64C6B">
      <w:pPr>
        <w:pStyle w:val="Akapitzlist"/>
        <w:contextualSpacing w:val="0"/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w toku, materiałów i urządzeń znajdujących się na terenie budowy według stanu na dzień</w:t>
      </w:r>
    </w:p>
    <w:p w14:paraId="6852B60A" w14:textId="77777777" w:rsidR="00C64C6B" w:rsidRPr="00C64C6B" w:rsidRDefault="00C64C6B" w:rsidP="00C64C6B">
      <w:pPr>
        <w:pStyle w:val="Akapitzlist"/>
        <w:contextualSpacing w:val="0"/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odstąpienia, pod kontrolą upoważnionych przedstawicieli Zamawiającego.</w:t>
      </w:r>
    </w:p>
    <w:p w14:paraId="481E9106" w14:textId="2E858046" w:rsidR="00C64C6B" w:rsidRPr="00C64C6B" w:rsidDel="00917715" w:rsidRDefault="00C64C6B" w:rsidP="00C64C6B">
      <w:pPr>
        <w:pStyle w:val="Akapitzlist"/>
        <w:contextualSpacing w:val="0"/>
        <w:rPr>
          <w:del w:id="86" w:author="Dybek Łukasz" w:date="2024-10-30T13:08:00Z"/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W przypadku, gdy Wykonawca nie sporządzi ww. protokołu, Zamawiający ma prawo zlecić jego</w:t>
      </w:r>
      <w:ins w:id="87" w:author="Dybek Łukasz" w:date="2024-10-30T13:08:00Z">
        <w:r w:rsidR="00917715">
          <w:rPr>
            <w:rFonts w:ascii="Times New Roman" w:hAnsi="Times New Roman" w:cs="Times New Roman"/>
          </w:rPr>
          <w:t xml:space="preserve"> </w:t>
        </w:r>
      </w:ins>
    </w:p>
    <w:p w14:paraId="57AE6287" w14:textId="77777777" w:rsidR="00C64C6B" w:rsidRPr="00917715" w:rsidRDefault="00C64C6B">
      <w:pPr>
        <w:pStyle w:val="Akapitzlist"/>
        <w:contextualSpacing w:val="0"/>
      </w:pPr>
      <w:r w:rsidRPr="00917715">
        <w:t>wykonanie innemu podmiotowi na koszt Wykonawcy, a Wykonawca nie ma prawa</w:t>
      </w:r>
    </w:p>
    <w:p w14:paraId="5806BC98" w14:textId="77777777" w:rsidR="00C64C6B" w:rsidRPr="00C64C6B" w:rsidRDefault="00C64C6B" w:rsidP="00C64C6B">
      <w:pPr>
        <w:pStyle w:val="Akapitzlist"/>
        <w:contextualSpacing w:val="0"/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kwestionować jego zapisów;</w:t>
      </w:r>
    </w:p>
    <w:p w14:paraId="157DEE1C" w14:textId="7DB97BA9" w:rsidR="00C64C6B" w:rsidRPr="00C64C6B" w:rsidDel="00917715" w:rsidRDefault="00C64C6B" w:rsidP="00C64C6B">
      <w:pPr>
        <w:pStyle w:val="Akapitzlist"/>
        <w:contextualSpacing w:val="0"/>
        <w:rPr>
          <w:del w:id="88" w:author="Dybek Łukasz" w:date="2024-10-30T13:08:00Z"/>
          <w:rFonts w:ascii="Times New Roman" w:hAnsi="Times New Roman" w:cs="Times New Roman"/>
        </w:rPr>
      </w:pPr>
      <w:del w:id="89" w:author="Dybek Łukasz" w:date="2024-10-30T13:08:00Z">
        <w:r w:rsidRPr="00C64C6B" w:rsidDel="00917715">
          <w:rPr>
            <w:rFonts w:ascii="Times New Roman" w:hAnsi="Times New Roman" w:cs="Times New Roman"/>
          </w:rPr>
          <w:delText>- 6 -</w:delText>
        </w:r>
      </w:del>
    </w:p>
    <w:p w14:paraId="1B246850" w14:textId="77777777" w:rsidR="00C64C6B" w:rsidRPr="00C64C6B" w:rsidRDefault="00C64C6B" w:rsidP="00C64C6B">
      <w:pPr>
        <w:pStyle w:val="Akapitzlist"/>
        <w:contextualSpacing w:val="0"/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2) zabezpieczenia robót w toku, materiałów i urządzeń znajdujących się na terenie budowy,</w:t>
      </w:r>
    </w:p>
    <w:p w14:paraId="5EC28B1E" w14:textId="77777777" w:rsidR="00C64C6B" w:rsidRPr="00C64C6B" w:rsidRDefault="00C64C6B" w:rsidP="00C64C6B">
      <w:pPr>
        <w:pStyle w:val="Akapitzlist"/>
        <w:contextualSpacing w:val="0"/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w zakresie uzgodnionym z Zamawiającym, na koszt tej strony, która spowodowała odstąpienie;</w:t>
      </w:r>
    </w:p>
    <w:p w14:paraId="685FF7BB" w14:textId="77777777" w:rsidR="00C64C6B" w:rsidRPr="00C64C6B" w:rsidRDefault="00C64C6B" w:rsidP="00C64C6B">
      <w:pPr>
        <w:pStyle w:val="Akapitzlist"/>
        <w:contextualSpacing w:val="0"/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3) pisemnego wezwania Zamawiającego do dokonania odbioru robót w toku,</w:t>
      </w:r>
    </w:p>
    <w:p w14:paraId="44AFA81C" w14:textId="77777777" w:rsidR="00C64C6B" w:rsidRPr="00C64C6B" w:rsidRDefault="00C64C6B" w:rsidP="00C64C6B">
      <w:pPr>
        <w:pStyle w:val="Akapitzlist"/>
        <w:contextualSpacing w:val="0"/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w wyznaczonym terminie.</w:t>
      </w:r>
    </w:p>
    <w:p w14:paraId="21D11895" w14:textId="77777777" w:rsidR="00C64C6B" w:rsidRPr="00C64C6B" w:rsidRDefault="00C64C6B" w:rsidP="00C64C6B">
      <w:pPr>
        <w:pStyle w:val="Akapitzlist"/>
        <w:contextualSpacing w:val="0"/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7. W przypadku odstąpienia od umowy przez którąkolwiek ze stron Zamawiający jest zobowiązany</w:t>
      </w:r>
    </w:p>
    <w:p w14:paraId="6DA8E0DF" w14:textId="77777777" w:rsidR="00C64C6B" w:rsidRPr="00C64C6B" w:rsidRDefault="00C64C6B" w:rsidP="00C64C6B">
      <w:pPr>
        <w:pStyle w:val="Akapitzlist"/>
        <w:contextualSpacing w:val="0"/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do:</w:t>
      </w:r>
    </w:p>
    <w:p w14:paraId="02C7B590" w14:textId="77777777" w:rsidR="00C64C6B" w:rsidRPr="00C64C6B" w:rsidRDefault="00C64C6B" w:rsidP="00C64C6B">
      <w:pPr>
        <w:pStyle w:val="Akapitzlist"/>
        <w:contextualSpacing w:val="0"/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1) dokonania odbioru robót wykonanych i robót zabezpieczających;</w:t>
      </w:r>
    </w:p>
    <w:p w14:paraId="428D142D" w14:textId="77777777" w:rsidR="00C64C6B" w:rsidRPr="00C64C6B" w:rsidRDefault="00C64C6B" w:rsidP="00C64C6B">
      <w:pPr>
        <w:pStyle w:val="Akapitzlist"/>
        <w:contextualSpacing w:val="0"/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2) przejęcia terenu budowy;</w:t>
      </w:r>
    </w:p>
    <w:p w14:paraId="394BEB66" w14:textId="77777777" w:rsidR="00C64C6B" w:rsidRPr="00C64C6B" w:rsidRDefault="00C64C6B" w:rsidP="00C64C6B">
      <w:pPr>
        <w:pStyle w:val="Akapitzlist"/>
        <w:contextualSpacing w:val="0"/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3) zapłaty wynagrodzenia za faktycznie wykonaną część umowy.</w:t>
      </w:r>
    </w:p>
    <w:p w14:paraId="56B98167" w14:textId="77777777" w:rsidR="00EF71CC" w:rsidRDefault="00C64C6B" w:rsidP="00EF71CC">
      <w:pPr>
        <w:pStyle w:val="Akapitzlist"/>
        <w:contextualSpacing w:val="0"/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 xml:space="preserve">8. Do odbioru robót wykonanych i robót zabezpieczających stosuje się odpowiednio </w:t>
      </w:r>
    </w:p>
    <w:p w14:paraId="010C4EAB" w14:textId="4B85F24C" w:rsidR="00C64C6B" w:rsidRPr="00EF71CC" w:rsidRDefault="00EF71CC" w:rsidP="00EF71CC">
      <w:pPr>
        <w:pStyle w:val="Akapitzlist"/>
        <w:contextualSpacing w:val="0"/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P</w:t>
      </w:r>
      <w:r w:rsidR="00C64C6B" w:rsidRPr="00C64C6B">
        <w:rPr>
          <w:rFonts w:ascii="Times New Roman" w:hAnsi="Times New Roman" w:cs="Times New Roman"/>
        </w:rPr>
        <w:t>ostanowienia</w:t>
      </w:r>
      <w:r>
        <w:rPr>
          <w:rFonts w:ascii="Times New Roman" w:hAnsi="Times New Roman" w:cs="Times New Roman"/>
        </w:rPr>
        <w:t xml:space="preserve"> </w:t>
      </w:r>
      <w:r w:rsidR="00C64C6B" w:rsidRPr="00EF71CC">
        <w:rPr>
          <w:rFonts w:ascii="Times New Roman" w:hAnsi="Times New Roman" w:cs="Times New Roman"/>
        </w:rPr>
        <w:t>umowy dotyczące odbioru końcowego.</w:t>
      </w:r>
    </w:p>
    <w:p w14:paraId="50329E22" w14:textId="77777777" w:rsidR="00C64C6B" w:rsidRPr="00C64C6B" w:rsidRDefault="00C64C6B" w:rsidP="00C64C6B">
      <w:pPr>
        <w:pStyle w:val="Akapitzlist"/>
        <w:contextualSpacing w:val="0"/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9. Odstąpienie od umowy wymaga formy pisemnej pod rygorem nieważności.</w:t>
      </w:r>
    </w:p>
    <w:p w14:paraId="71308DFE" w14:textId="77777777" w:rsidR="00EF71CC" w:rsidRDefault="00C64C6B" w:rsidP="000C327E">
      <w:pPr>
        <w:pStyle w:val="Akapitzlist"/>
        <w:contextualSpacing w:val="0"/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 xml:space="preserve">10. Strony zgodnie postanawiają, że w przypadku odstąpienia od umowy, w pełni zachowują </w:t>
      </w:r>
    </w:p>
    <w:p w14:paraId="78DC7ABD" w14:textId="31236D42" w:rsidR="00EF71CC" w:rsidRDefault="00C64C6B" w:rsidP="000C327E">
      <w:pPr>
        <w:pStyle w:val="Akapitzlist"/>
        <w:contextualSpacing w:val="0"/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moc jej</w:t>
      </w:r>
      <w:r w:rsidR="000C327E">
        <w:rPr>
          <w:rFonts w:ascii="Times New Roman" w:hAnsi="Times New Roman" w:cs="Times New Roman"/>
        </w:rPr>
        <w:t xml:space="preserve"> </w:t>
      </w:r>
      <w:r w:rsidRPr="000C327E">
        <w:rPr>
          <w:rFonts w:ascii="Times New Roman" w:hAnsi="Times New Roman" w:cs="Times New Roman"/>
        </w:rPr>
        <w:t xml:space="preserve">postanowienia, co do robót zrealizowanych i odebranych przez Zamawiającego </w:t>
      </w:r>
    </w:p>
    <w:p w14:paraId="79E0F0C6" w14:textId="57B01337" w:rsidR="00C64C6B" w:rsidRPr="000C327E" w:rsidRDefault="001F5DE8" w:rsidP="000C327E">
      <w:pPr>
        <w:pStyle w:val="Akapitzlist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</w:t>
      </w:r>
      <w:r w:rsidR="00C64C6B" w:rsidRPr="000C327E">
        <w:rPr>
          <w:rFonts w:ascii="Times New Roman" w:hAnsi="Times New Roman" w:cs="Times New Roman"/>
        </w:rPr>
        <w:t>dnia</w:t>
      </w:r>
      <w:r w:rsidR="000C327E">
        <w:rPr>
          <w:rFonts w:ascii="Times New Roman" w:hAnsi="Times New Roman" w:cs="Times New Roman"/>
        </w:rPr>
        <w:t xml:space="preserve"> </w:t>
      </w:r>
      <w:r w:rsidR="00C64C6B" w:rsidRPr="000C327E">
        <w:rPr>
          <w:rFonts w:ascii="Times New Roman" w:hAnsi="Times New Roman" w:cs="Times New Roman"/>
        </w:rPr>
        <w:t>odstąpienia w tym do naliczania kar umownych na podstawie postanowień umowy.</w:t>
      </w:r>
    </w:p>
    <w:p w14:paraId="0ECF1AA0" w14:textId="77777777" w:rsidR="000C327E" w:rsidRPr="00C64C6B" w:rsidRDefault="000C327E" w:rsidP="00C64C6B">
      <w:pPr>
        <w:pStyle w:val="Akapitzlist"/>
        <w:contextualSpacing w:val="0"/>
        <w:rPr>
          <w:rFonts w:ascii="Times New Roman" w:hAnsi="Times New Roman" w:cs="Times New Roman"/>
        </w:rPr>
      </w:pPr>
    </w:p>
    <w:p w14:paraId="19214F39" w14:textId="3CA96431" w:rsidR="00C64C6B" w:rsidRDefault="00C64C6B" w:rsidP="000C327E">
      <w:pPr>
        <w:pStyle w:val="Akapitzlist"/>
        <w:contextualSpacing w:val="0"/>
        <w:jc w:val="center"/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lastRenderedPageBreak/>
        <w:t>§ 1</w:t>
      </w:r>
      <w:r w:rsidR="000C327E">
        <w:rPr>
          <w:rFonts w:ascii="Times New Roman" w:hAnsi="Times New Roman" w:cs="Times New Roman"/>
        </w:rPr>
        <w:t>1</w:t>
      </w:r>
      <w:r w:rsidRPr="00C64C6B">
        <w:rPr>
          <w:rFonts w:ascii="Times New Roman" w:hAnsi="Times New Roman" w:cs="Times New Roman"/>
        </w:rPr>
        <w:t xml:space="preserve"> ROZSTRZYGANIE SPORÓW</w:t>
      </w:r>
    </w:p>
    <w:p w14:paraId="4B53369B" w14:textId="77777777" w:rsidR="000C327E" w:rsidRPr="00C64C6B" w:rsidRDefault="000C327E" w:rsidP="000C327E">
      <w:pPr>
        <w:pStyle w:val="Akapitzlist"/>
        <w:contextualSpacing w:val="0"/>
        <w:jc w:val="center"/>
        <w:rPr>
          <w:rFonts w:ascii="Times New Roman" w:hAnsi="Times New Roman" w:cs="Times New Roman"/>
        </w:rPr>
      </w:pPr>
    </w:p>
    <w:p w14:paraId="4C0E1E95" w14:textId="77777777" w:rsidR="00EF71CC" w:rsidRDefault="00C64C6B" w:rsidP="000C327E">
      <w:pPr>
        <w:pStyle w:val="Akapitzlist"/>
        <w:contextualSpacing w:val="0"/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 xml:space="preserve">Spory wynikłe na tle wykonywania niniejszej umowy Strony zobowiązują się rozstrzygać </w:t>
      </w:r>
    </w:p>
    <w:p w14:paraId="37CE4124" w14:textId="77777777" w:rsidR="00EF71CC" w:rsidRDefault="00C64C6B" w:rsidP="000C327E">
      <w:pPr>
        <w:pStyle w:val="Akapitzlist"/>
        <w:contextualSpacing w:val="0"/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polubownie</w:t>
      </w:r>
      <w:r w:rsidR="000C327E">
        <w:rPr>
          <w:rFonts w:ascii="Times New Roman" w:hAnsi="Times New Roman" w:cs="Times New Roman"/>
        </w:rPr>
        <w:t xml:space="preserve"> </w:t>
      </w:r>
      <w:r w:rsidRPr="000C327E">
        <w:rPr>
          <w:rFonts w:ascii="Times New Roman" w:hAnsi="Times New Roman" w:cs="Times New Roman"/>
        </w:rPr>
        <w:t xml:space="preserve">w drodze negocjacji. W razie braku porozumienia, spory podlegają </w:t>
      </w:r>
    </w:p>
    <w:p w14:paraId="2A91787A" w14:textId="54B82773" w:rsidR="00C64C6B" w:rsidRPr="000C327E" w:rsidRDefault="00C64C6B" w:rsidP="000C327E">
      <w:pPr>
        <w:pStyle w:val="Akapitzlist"/>
        <w:contextualSpacing w:val="0"/>
        <w:rPr>
          <w:rFonts w:ascii="Times New Roman" w:hAnsi="Times New Roman" w:cs="Times New Roman"/>
        </w:rPr>
      </w:pPr>
      <w:r w:rsidRPr="000C327E">
        <w:rPr>
          <w:rFonts w:ascii="Times New Roman" w:hAnsi="Times New Roman" w:cs="Times New Roman"/>
        </w:rPr>
        <w:t>rozstrzygnięciu przez sąd</w:t>
      </w:r>
      <w:r w:rsidR="000C327E">
        <w:rPr>
          <w:rFonts w:ascii="Times New Roman" w:hAnsi="Times New Roman" w:cs="Times New Roman"/>
        </w:rPr>
        <w:t xml:space="preserve"> </w:t>
      </w:r>
      <w:r w:rsidRPr="000C327E">
        <w:rPr>
          <w:rFonts w:ascii="Times New Roman" w:hAnsi="Times New Roman" w:cs="Times New Roman"/>
        </w:rPr>
        <w:t>powszechny właściwy ze względu na siedzibę Zamawiającego.</w:t>
      </w:r>
    </w:p>
    <w:p w14:paraId="57341A22" w14:textId="77777777" w:rsidR="000C327E" w:rsidRPr="00C64C6B" w:rsidRDefault="000C327E" w:rsidP="00C64C6B">
      <w:pPr>
        <w:pStyle w:val="Akapitzlist"/>
        <w:contextualSpacing w:val="0"/>
        <w:rPr>
          <w:rFonts w:ascii="Times New Roman" w:hAnsi="Times New Roman" w:cs="Times New Roman"/>
        </w:rPr>
      </w:pPr>
    </w:p>
    <w:p w14:paraId="29C79FDC" w14:textId="39C61695" w:rsidR="00C64C6B" w:rsidRPr="00C64C6B" w:rsidRDefault="00C64C6B" w:rsidP="000C327E">
      <w:pPr>
        <w:pStyle w:val="Akapitzlist"/>
        <w:contextualSpacing w:val="0"/>
        <w:jc w:val="center"/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§ 1</w:t>
      </w:r>
      <w:r w:rsidR="000C327E">
        <w:rPr>
          <w:rFonts w:ascii="Times New Roman" w:hAnsi="Times New Roman" w:cs="Times New Roman"/>
        </w:rPr>
        <w:t>2</w:t>
      </w:r>
      <w:r w:rsidRPr="00C64C6B">
        <w:rPr>
          <w:rFonts w:ascii="Times New Roman" w:hAnsi="Times New Roman" w:cs="Times New Roman"/>
        </w:rPr>
        <w:t xml:space="preserve"> POSTANOWIENIA KOŃCOWE</w:t>
      </w:r>
    </w:p>
    <w:p w14:paraId="1A704FEF" w14:textId="61B739EC" w:rsidR="00EF71CC" w:rsidRDefault="00C64C6B" w:rsidP="00EF71CC">
      <w:pPr>
        <w:pStyle w:val="Akapitzlist"/>
        <w:numPr>
          <w:ilvl w:val="0"/>
          <w:numId w:val="2"/>
        </w:numPr>
        <w:contextualSpacing w:val="0"/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 xml:space="preserve">W sprawach nieuregulowanych niniejszą umową mają zastosowanie w szczególności </w:t>
      </w:r>
    </w:p>
    <w:p w14:paraId="1721CC72" w14:textId="4DF06570" w:rsidR="00C64C6B" w:rsidRPr="00EF71CC" w:rsidRDefault="00C64C6B" w:rsidP="00EF71CC">
      <w:pPr>
        <w:pStyle w:val="Akapitzlist"/>
        <w:ind w:left="1080"/>
        <w:contextualSpacing w:val="0"/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przepisy</w:t>
      </w:r>
      <w:r w:rsidR="00EF71CC">
        <w:rPr>
          <w:rFonts w:ascii="Times New Roman" w:hAnsi="Times New Roman" w:cs="Times New Roman"/>
        </w:rPr>
        <w:t xml:space="preserve"> </w:t>
      </w:r>
      <w:r w:rsidRPr="00EF71CC">
        <w:rPr>
          <w:rFonts w:ascii="Times New Roman" w:hAnsi="Times New Roman" w:cs="Times New Roman"/>
        </w:rPr>
        <w:t>ustawy Kodeks Cywilny i inne przepisy właściwe dla przedmiotu zamówienia.</w:t>
      </w:r>
    </w:p>
    <w:p w14:paraId="531A3AEF" w14:textId="3053C85A" w:rsidR="00EF71CC" w:rsidRDefault="00C64C6B" w:rsidP="00EF71CC">
      <w:pPr>
        <w:pStyle w:val="Akapitzlist"/>
        <w:numPr>
          <w:ilvl w:val="0"/>
          <w:numId w:val="2"/>
        </w:numPr>
        <w:contextualSpacing w:val="0"/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 xml:space="preserve">Wszelkie zmiany i uzupełnienia treści niniejszej umowy wymagają formy pisemnej pod </w:t>
      </w:r>
    </w:p>
    <w:p w14:paraId="33627EA7" w14:textId="36220B5A" w:rsidR="00C64C6B" w:rsidRPr="000C327E" w:rsidRDefault="00C64C6B" w:rsidP="00EF71CC">
      <w:pPr>
        <w:pStyle w:val="Akapitzlist"/>
        <w:ind w:left="1080"/>
        <w:contextualSpacing w:val="0"/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>rygorem</w:t>
      </w:r>
      <w:r w:rsidR="000C327E">
        <w:rPr>
          <w:rFonts w:ascii="Times New Roman" w:hAnsi="Times New Roman" w:cs="Times New Roman"/>
        </w:rPr>
        <w:t xml:space="preserve"> </w:t>
      </w:r>
      <w:r w:rsidRPr="000C327E">
        <w:rPr>
          <w:rFonts w:ascii="Times New Roman" w:hAnsi="Times New Roman" w:cs="Times New Roman"/>
        </w:rPr>
        <w:t>nieważności.</w:t>
      </w:r>
    </w:p>
    <w:p w14:paraId="64A1ACCD" w14:textId="1960F269" w:rsidR="00C64C6B" w:rsidRPr="00C64C6B" w:rsidRDefault="00C64C6B" w:rsidP="00C64C6B">
      <w:pPr>
        <w:pStyle w:val="Akapitzlist"/>
        <w:contextualSpacing w:val="0"/>
        <w:rPr>
          <w:rFonts w:ascii="Times New Roman" w:hAnsi="Times New Roman" w:cs="Times New Roman"/>
        </w:rPr>
      </w:pPr>
      <w:r w:rsidRPr="00C64C6B">
        <w:rPr>
          <w:rFonts w:ascii="Times New Roman" w:hAnsi="Times New Roman" w:cs="Times New Roman"/>
        </w:rPr>
        <w:t xml:space="preserve">3. Umowę sporządzono w </w:t>
      </w:r>
      <w:r w:rsidR="000C327E">
        <w:rPr>
          <w:rFonts w:ascii="Times New Roman" w:hAnsi="Times New Roman" w:cs="Times New Roman"/>
        </w:rPr>
        <w:t>dwóch</w:t>
      </w:r>
      <w:r w:rsidRPr="00C64C6B">
        <w:rPr>
          <w:rFonts w:ascii="Times New Roman" w:hAnsi="Times New Roman" w:cs="Times New Roman"/>
        </w:rPr>
        <w:t xml:space="preserve"> jednobrzmiących egzemplarzach, </w:t>
      </w:r>
      <w:r w:rsidR="000C327E">
        <w:rPr>
          <w:rFonts w:ascii="Times New Roman" w:hAnsi="Times New Roman" w:cs="Times New Roman"/>
        </w:rPr>
        <w:t>jeden</w:t>
      </w:r>
      <w:r w:rsidRPr="00C64C6B">
        <w:rPr>
          <w:rFonts w:ascii="Times New Roman" w:hAnsi="Times New Roman" w:cs="Times New Roman"/>
        </w:rPr>
        <w:t xml:space="preserve"> egzemplarz dla</w:t>
      </w:r>
    </w:p>
    <w:p w14:paraId="296F1009" w14:textId="4FC9FD47" w:rsidR="00C64C6B" w:rsidRDefault="001F5DE8" w:rsidP="00C64C6B">
      <w:pPr>
        <w:pStyle w:val="Akapitzlist"/>
        <w:contextualSpacing w:val="0"/>
        <w:rPr>
          <w:ins w:id="90" w:author="Dybek Łukasz" w:date="2024-10-30T13:09:00Z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dla </w:t>
      </w:r>
      <w:r w:rsidR="00C64C6B" w:rsidRPr="00C64C6B">
        <w:rPr>
          <w:rFonts w:ascii="Times New Roman" w:hAnsi="Times New Roman" w:cs="Times New Roman"/>
        </w:rPr>
        <w:t>Zamawiającego i jeden egzemplarz dla Wykonawcy.</w:t>
      </w:r>
    </w:p>
    <w:p w14:paraId="13066270" w14:textId="76FB2DC3" w:rsidR="00917715" w:rsidRDefault="00917715" w:rsidP="00C64C6B">
      <w:pPr>
        <w:pStyle w:val="Akapitzlist"/>
        <w:contextualSpacing w:val="0"/>
        <w:rPr>
          <w:ins w:id="91" w:author="Dybek Łukasz" w:date="2024-10-30T13:09:00Z"/>
          <w:rFonts w:ascii="Times New Roman" w:hAnsi="Times New Roman" w:cs="Times New Roman"/>
        </w:rPr>
      </w:pPr>
    </w:p>
    <w:p w14:paraId="1D179232" w14:textId="2C50417C" w:rsidR="00917715" w:rsidRDefault="00917715" w:rsidP="00C64C6B">
      <w:pPr>
        <w:pStyle w:val="Akapitzlist"/>
        <w:contextualSpacing w:val="0"/>
        <w:rPr>
          <w:ins w:id="92" w:author="Dybek Łukasz" w:date="2024-10-30T13:09:00Z"/>
          <w:rFonts w:ascii="Times New Roman" w:hAnsi="Times New Roman" w:cs="Times New Roman"/>
        </w:rPr>
      </w:pPr>
    </w:p>
    <w:p w14:paraId="1DED0A2A" w14:textId="290A2BD5" w:rsidR="00917715" w:rsidRPr="00C64C6B" w:rsidRDefault="00917715" w:rsidP="00C64C6B">
      <w:pPr>
        <w:pStyle w:val="Akapitzlist"/>
        <w:contextualSpacing w:val="0"/>
        <w:rPr>
          <w:rFonts w:ascii="Times New Roman" w:hAnsi="Times New Roman" w:cs="Times New Roman"/>
        </w:rPr>
      </w:pPr>
      <w:ins w:id="93" w:author="Dybek Łukasz" w:date="2024-10-30T13:09:00Z">
        <w:r>
          <w:rPr>
            <w:rFonts w:ascii="Times New Roman" w:hAnsi="Times New Roman" w:cs="Times New Roman"/>
          </w:rPr>
          <w:t>Zamawiający:                                                                                   Wykonawca:</w:t>
        </w:r>
      </w:ins>
    </w:p>
    <w:sectPr w:rsidR="00917715" w:rsidRPr="00C64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45" w:author="Dybek Łukasz" w:date="2024-10-30T13:02:00Z" w:initials="DŁ">
    <w:p w14:paraId="0D1A3AFB" w14:textId="3D1558AD" w:rsidR="00917715" w:rsidRDefault="00917715">
      <w:pPr>
        <w:pStyle w:val="Tekstkomentarza"/>
      </w:pPr>
      <w:r>
        <w:rPr>
          <w:rStyle w:val="Odwoaniedokomentarza"/>
        </w:rPr>
        <w:annotationRef/>
      </w:r>
      <w:r>
        <w:t>Czy Zamawiający przekazuje Enexonowi jakieś materiały? Jeśli nie zapis należy wykreślić.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D1A3AF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D1A3AFB" w16cid:durableId="0D1A3AF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B4E45"/>
    <w:multiLevelType w:val="hybridMultilevel"/>
    <w:tmpl w:val="377871DC"/>
    <w:lvl w:ilvl="0" w:tplc="27100A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E575CA3"/>
    <w:multiLevelType w:val="hybridMultilevel"/>
    <w:tmpl w:val="D94A71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752931">
    <w:abstractNumId w:val="1"/>
  </w:num>
  <w:num w:numId="2" w16cid:durableId="179582909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ek Pasierb">
    <w15:presenceInfo w15:providerId="AD" w15:userId="S-1-5-21-2187071377-978016335-2907279074-1137"/>
  </w15:person>
  <w15:person w15:author="Dybek Łukasz">
    <w15:presenceInfo w15:providerId="AD" w15:userId="S-1-5-21-1722501817-1744766329-4100703599-32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2B8"/>
    <w:rsid w:val="000255F9"/>
    <w:rsid w:val="00026038"/>
    <w:rsid w:val="00027544"/>
    <w:rsid w:val="000A122E"/>
    <w:rsid w:val="000C327E"/>
    <w:rsid w:val="000D1519"/>
    <w:rsid w:val="00117B8C"/>
    <w:rsid w:val="00125E05"/>
    <w:rsid w:val="0015638E"/>
    <w:rsid w:val="001F5DE8"/>
    <w:rsid w:val="0021409F"/>
    <w:rsid w:val="0026219E"/>
    <w:rsid w:val="0029065A"/>
    <w:rsid w:val="002A4455"/>
    <w:rsid w:val="00366AF6"/>
    <w:rsid w:val="003A4531"/>
    <w:rsid w:val="003F4856"/>
    <w:rsid w:val="0056745C"/>
    <w:rsid w:val="005C6F90"/>
    <w:rsid w:val="005E4FB9"/>
    <w:rsid w:val="005F2455"/>
    <w:rsid w:val="00654B78"/>
    <w:rsid w:val="0068383A"/>
    <w:rsid w:val="007830DB"/>
    <w:rsid w:val="007A54C5"/>
    <w:rsid w:val="007A7E96"/>
    <w:rsid w:val="00816FCB"/>
    <w:rsid w:val="00856C0E"/>
    <w:rsid w:val="00897C11"/>
    <w:rsid w:val="00917715"/>
    <w:rsid w:val="00976B40"/>
    <w:rsid w:val="00980D65"/>
    <w:rsid w:val="009956EE"/>
    <w:rsid w:val="00995E8B"/>
    <w:rsid w:val="009B32B8"/>
    <w:rsid w:val="00AE546F"/>
    <w:rsid w:val="00AF2852"/>
    <w:rsid w:val="00C00B99"/>
    <w:rsid w:val="00C1310D"/>
    <w:rsid w:val="00C16BBF"/>
    <w:rsid w:val="00C4774D"/>
    <w:rsid w:val="00C64C6B"/>
    <w:rsid w:val="00C74335"/>
    <w:rsid w:val="00C84EBE"/>
    <w:rsid w:val="00DE2C85"/>
    <w:rsid w:val="00E32C59"/>
    <w:rsid w:val="00EF71CC"/>
    <w:rsid w:val="00F33D9A"/>
    <w:rsid w:val="00F347F9"/>
    <w:rsid w:val="00F9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9FA51"/>
  <w15:chartTrackingRefBased/>
  <w15:docId w15:val="{6E9B303E-D990-44F0-9C3A-A4B81BA66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4C6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177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77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77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77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77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7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771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347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1968</Words>
  <Characters>11812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Pasierb</dc:creator>
  <cp:keywords/>
  <dc:description/>
  <cp:lastModifiedBy>Marek Pasierb</cp:lastModifiedBy>
  <cp:revision>2</cp:revision>
  <dcterms:created xsi:type="dcterms:W3CDTF">2026-08-17T07:50:00Z</dcterms:created>
  <dcterms:modified xsi:type="dcterms:W3CDTF">2026-08-17T07:50:00Z</dcterms:modified>
</cp:coreProperties>
</file>